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132EC" w14:textId="766E14FB" w:rsidR="00CC2047" w:rsidRPr="0050127B" w:rsidRDefault="000E55E0" w:rsidP="00CC2047">
      <w:pPr>
        <w:rPr>
          <w:rFonts w:ascii="Comic Neue" w:hAnsi="Comic Neue"/>
          <w:b/>
          <w:bCs/>
          <w:noProof/>
          <w:sz w:val="40"/>
          <w:szCs w:val="40"/>
        </w:rPr>
      </w:pPr>
      <w:r w:rsidRPr="0050127B">
        <w:rPr>
          <w:rFonts w:ascii="Roboto" w:hAnsi="Roboto"/>
          <w:noProof/>
          <w:color w:val="162A2F"/>
          <w:sz w:val="21"/>
          <w:szCs w:val="21"/>
        </w:rPr>
        <w:drawing>
          <wp:anchor distT="0" distB="0" distL="114300" distR="114300" simplePos="0" relativeHeight="251674637" behindDoc="0" locked="0" layoutInCell="1" allowOverlap="1" wp14:anchorId="33E0DFB6" wp14:editId="7E9DAE34">
            <wp:simplePos x="0" y="0"/>
            <wp:positionH relativeFrom="page">
              <wp:posOffset>5407660</wp:posOffset>
            </wp:positionH>
            <wp:positionV relativeFrom="paragraph">
              <wp:posOffset>-63500</wp:posOffset>
            </wp:positionV>
            <wp:extent cx="3637915" cy="293370"/>
            <wp:effectExtent l="0" t="0" r="0" b="0"/>
            <wp:wrapNone/>
            <wp:docPr id="18288577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61591" name="Picture 134666159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12" r="8592" b="-1"/>
                    <a:stretch/>
                  </pic:blipFill>
                  <pic:spPr bwMode="auto">
                    <a:xfrm>
                      <a:off x="0" y="0"/>
                      <a:ext cx="363791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27B">
        <w:rPr>
          <w:rFonts w:ascii="Roboto" w:hAnsi="Roboto"/>
          <w:noProof/>
          <w:color w:val="162A2F"/>
          <w:sz w:val="21"/>
          <w:szCs w:val="21"/>
        </w:rPr>
        <w:drawing>
          <wp:anchor distT="0" distB="0" distL="114300" distR="114300" simplePos="0" relativeHeight="251675661" behindDoc="0" locked="0" layoutInCell="1" allowOverlap="1" wp14:anchorId="0EB640FF" wp14:editId="7CF28322">
            <wp:simplePos x="0" y="0"/>
            <wp:positionH relativeFrom="page">
              <wp:posOffset>6133465</wp:posOffset>
            </wp:positionH>
            <wp:positionV relativeFrom="paragraph">
              <wp:posOffset>288554</wp:posOffset>
            </wp:positionV>
            <wp:extent cx="3637915" cy="293370"/>
            <wp:effectExtent l="0" t="0" r="635" b="0"/>
            <wp:wrapNone/>
            <wp:docPr id="4003987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61591" name="Picture 134666159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12" r="8592" b="-1"/>
                    <a:stretch/>
                  </pic:blipFill>
                  <pic:spPr bwMode="auto">
                    <a:xfrm flipH="1">
                      <a:off x="0" y="0"/>
                      <a:ext cx="363791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047" w:rsidRPr="0050127B">
        <w:rPr>
          <w:rFonts w:ascii="Comic Neue" w:hAnsi="Comic Neu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41" behindDoc="0" locked="0" layoutInCell="1" allowOverlap="1" wp14:anchorId="012728A5" wp14:editId="23CD24AA">
                <wp:simplePos x="0" y="0"/>
                <wp:positionH relativeFrom="column">
                  <wp:posOffset>1200150</wp:posOffset>
                </wp:positionH>
                <wp:positionV relativeFrom="paragraph">
                  <wp:posOffset>40005</wp:posOffset>
                </wp:positionV>
                <wp:extent cx="0" cy="411480"/>
                <wp:effectExtent l="0" t="0" r="38100" b="26670"/>
                <wp:wrapNone/>
                <wp:docPr id="113453667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11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59C559" id="Straight Connector 2" o:spid="_x0000_s1026" style="position:absolute;flip:x;z-index:2516705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5pt,3.15pt" to="94.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" strokecolor="#156082 [3204]" strokeweight=".5pt">
                <v:stroke joinstyle="miter"/>
              </v:line>
            </w:pict>
          </mc:Fallback>
        </mc:AlternateContent>
      </w:r>
      <w:r w:rsidR="00CC2047" w:rsidRPr="0050127B">
        <w:rPr>
          <w:rFonts w:ascii="Comic Neue" w:hAnsi="Comic Neue"/>
          <w:b/>
          <w:bCs/>
          <w:noProof/>
          <w:sz w:val="32"/>
          <w:szCs w:val="32"/>
        </w:rPr>
        <w:t xml:space="preserve">ERASMUS+  </w:t>
      </w:r>
      <w:r w:rsidR="00CC2047" w:rsidRPr="0050127B">
        <w:rPr>
          <w:rFonts w:ascii="Comic Neue" w:hAnsi="Comic Neue"/>
          <w:b/>
          <w:bCs/>
          <w:noProof/>
          <w:sz w:val="32"/>
          <w:szCs w:val="32"/>
        </w:rPr>
        <w:tab/>
      </w:r>
      <w:r w:rsidR="0050127B" w:rsidRPr="0050127B">
        <w:rPr>
          <w:rFonts w:ascii="Comic Neue" w:hAnsi="Comic Neue"/>
          <w:b/>
          <w:bCs/>
          <w:noProof/>
          <w:sz w:val="32"/>
          <w:szCs w:val="32"/>
        </w:rPr>
        <w:t>Workshop</w:t>
      </w:r>
      <w:r w:rsidR="00CC2047" w:rsidRPr="0050127B">
        <w:rPr>
          <w:rFonts w:ascii="Comic Neue" w:hAnsi="Comic Neue"/>
          <w:b/>
          <w:bCs/>
          <w:noProof/>
          <w:sz w:val="32"/>
          <w:szCs w:val="32"/>
        </w:rPr>
        <w:t xml:space="preserve"> 3 – </w:t>
      </w:r>
      <w:r w:rsidR="0050127B" w:rsidRPr="0050127B">
        <w:rPr>
          <w:rFonts w:ascii="Comic Neue" w:hAnsi="Comic Neue"/>
          <w:b/>
          <w:bCs/>
          <w:noProof/>
          <w:sz w:val="32"/>
          <w:szCs w:val="32"/>
        </w:rPr>
        <w:t>Data Sources</w:t>
      </w:r>
      <w:r w:rsidR="00CC2047" w:rsidRPr="0050127B">
        <w:rPr>
          <w:rFonts w:ascii="Comic Neue" w:hAnsi="Comic Neue"/>
          <w:b/>
          <w:bCs/>
          <w:noProof/>
          <w:sz w:val="32"/>
          <w:szCs w:val="32"/>
        </w:rPr>
        <w:br/>
        <w:t>DIRECTORS</w:t>
      </w:r>
      <w:r w:rsidR="00CC2047" w:rsidRPr="0050127B">
        <w:rPr>
          <w:rFonts w:ascii="Comic Neue" w:hAnsi="Comic Neue"/>
          <w:b/>
          <w:bCs/>
          <w:noProof/>
          <w:sz w:val="32"/>
          <w:szCs w:val="32"/>
        </w:rPr>
        <w:tab/>
      </w:r>
      <w:r w:rsidR="0050127B" w:rsidRPr="0050127B">
        <w:rPr>
          <w:rFonts w:ascii="Comic Neue" w:hAnsi="Comic Neue"/>
          <w:b/>
          <w:bCs/>
          <w:noProof/>
          <w:sz w:val="32"/>
          <w:szCs w:val="32"/>
        </w:rPr>
        <w:t xml:space="preserve">Session </w:t>
      </w:r>
      <w:r w:rsidR="00CC2047" w:rsidRPr="0050127B">
        <w:rPr>
          <w:rFonts w:ascii="Comic Neue" w:hAnsi="Comic Neue"/>
          <w:b/>
          <w:bCs/>
          <w:noProof/>
          <w:sz w:val="32"/>
          <w:szCs w:val="32"/>
        </w:rPr>
        <w:t xml:space="preserve">1: </w:t>
      </w:r>
      <w:r w:rsidR="0050127B" w:rsidRPr="0050127B">
        <w:rPr>
          <w:rFonts w:ascii="Comic Neue" w:hAnsi="Comic Neue"/>
          <w:b/>
          <w:bCs/>
          <w:noProof/>
          <w:sz w:val="32"/>
          <w:szCs w:val="32"/>
        </w:rPr>
        <w:t>From Our Bodies to Sensor Technologies</w:t>
      </w:r>
    </w:p>
    <w:p w14:paraId="6F6B4446" w14:textId="1ABE69D3" w:rsidR="00CC2047" w:rsidRPr="00904C9D" w:rsidRDefault="0050127B" w:rsidP="0050127B">
      <w:pPr>
        <w:rPr>
          <w:sz w:val="2"/>
          <w:szCs w:val="2"/>
        </w:rPr>
      </w:pPr>
      <w:r w:rsidRPr="0050127B">
        <w:t>Dear parents,</w:t>
      </w:r>
      <w:r w:rsidRPr="0050127B">
        <w:t xml:space="preserve"> a</w:t>
      </w:r>
      <w:r w:rsidRPr="0050127B">
        <w:t xml:space="preserve">s part of the </w:t>
      </w:r>
      <w:r>
        <w:t>S</w:t>
      </w:r>
      <w:r w:rsidRPr="0050127B">
        <w:t xml:space="preserve">ession </w:t>
      </w:r>
      <w:r>
        <w:t xml:space="preserve">1 </w:t>
      </w:r>
      <w:r w:rsidRPr="0050127B">
        <w:t xml:space="preserve">of Workshop 3, we will be using </w:t>
      </w:r>
      <w:r w:rsidRPr="00904C9D">
        <w:rPr>
          <w:b/>
          <w:bCs/>
        </w:rPr>
        <w:t xml:space="preserve">mobile devices and fitness </w:t>
      </w:r>
      <w:r w:rsidR="00904C9D">
        <w:rPr>
          <w:b/>
          <w:bCs/>
        </w:rPr>
        <w:t xml:space="preserve">trackers </w:t>
      </w:r>
      <w:r w:rsidRPr="00904C9D">
        <w:rPr>
          <w:b/>
          <w:bCs/>
        </w:rPr>
        <w:t>/</w:t>
      </w:r>
      <w:r w:rsidR="00904C9D">
        <w:rPr>
          <w:b/>
          <w:bCs/>
        </w:rPr>
        <w:t xml:space="preserve"> </w:t>
      </w:r>
      <w:r w:rsidRPr="00904C9D">
        <w:rPr>
          <w:b/>
          <w:bCs/>
        </w:rPr>
        <w:t xml:space="preserve">smartwatches </w:t>
      </w:r>
      <w:r w:rsidRPr="0050127B">
        <w:t>to count steps and compare different methods of data collection.</w:t>
      </w:r>
      <w:r w:rsidRPr="0050127B">
        <w:br/>
      </w:r>
      <w:r w:rsidR="003C54F0" w:rsidRPr="00904C9D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378497" wp14:editId="10045671">
                <wp:simplePos x="0" y="0"/>
                <wp:positionH relativeFrom="page">
                  <wp:posOffset>-269240</wp:posOffset>
                </wp:positionH>
                <wp:positionV relativeFrom="paragraph">
                  <wp:posOffset>518629</wp:posOffset>
                </wp:positionV>
                <wp:extent cx="7810500" cy="21590"/>
                <wp:effectExtent l="0" t="0" r="19050" b="35560"/>
                <wp:wrapNone/>
                <wp:docPr id="78599908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0" cy="215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070E80" id="Straight Connector 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21.2pt,40.85pt" to="593.8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" strokecolor="#156082 [3204]" strokeweight=".5pt">
                <v:stroke joinstyle="miter"/>
                <w10:wrap anchorx="page"/>
              </v:line>
            </w:pict>
          </mc:Fallback>
        </mc:AlternateContent>
      </w:r>
    </w:p>
    <w:p w14:paraId="203E1806" w14:textId="7F742AF2" w:rsidR="004027BF" w:rsidRDefault="00904C9D" w:rsidP="003C54F0">
      <w:r w:rsidRPr="0050127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E7DC660" wp14:editId="537F504A">
                <wp:simplePos x="0" y="0"/>
                <wp:positionH relativeFrom="column">
                  <wp:posOffset>-332740</wp:posOffset>
                </wp:positionH>
                <wp:positionV relativeFrom="paragraph">
                  <wp:posOffset>547571</wp:posOffset>
                </wp:positionV>
                <wp:extent cx="7810500" cy="21590"/>
                <wp:effectExtent l="0" t="0" r="19050" b="35560"/>
                <wp:wrapNone/>
                <wp:docPr id="68849431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0" cy="215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A9B8FB" id="Straight Connector 1" o:spid="_x0000_s1026" style="position:absolute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2pt,43.1pt" to="588.8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" strokecolor="#156082 [3204]" strokeweight=".5pt">
                <v:stroke joinstyle="miter"/>
              </v:line>
            </w:pict>
          </mc:Fallback>
        </mc:AlternateContent>
      </w:r>
      <w:r w:rsidR="000E55E0" w:rsidRPr="0050127B">
        <w:rPr>
          <w:noProof/>
        </w:rPr>
        <w:drawing>
          <wp:anchor distT="0" distB="0" distL="114300" distR="114300" simplePos="0" relativeHeight="251658243" behindDoc="0" locked="0" layoutInCell="1" allowOverlap="1" wp14:anchorId="49C559E8" wp14:editId="35B14217">
            <wp:simplePos x="0" y="0"/>
            <wp:positionH relativeFrom="column">
              <wp:posOffset>6375869</wp:posOffset>
            </wp:positionH>
            <wp:positionV relativeFrom="paragraph">
              <wp:posOffset>41910</wp:posOffset>
            </wp:positionV>
            <wp:extent cx="412115" cy="412115"/>
            <wp:effectExtent l="0" t="0" r="6985" b="6985"/>
            <wp:wrapNone/>
            <wp:docPr id="19739542" name="Picture 1" descr="A no cellphon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542" name="Picture 1" descr="A no cellphone 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12115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C2" w:rsidRPr="0050127B">
        <w:t xml:space="preserve">1) </w:t>
      </w:r>
      <w:r w:rsidR="004027BF" w:rsidRPr="004027BF">
        <w:t xml:space="preserve">If your child </w:t>
      </w:r>
      <w:r w:rsidR="004027BF" w:rsidRPr="004027BF">
        <w:rPr>
          <w:b/>
          <w:bCs/>
        </w:rPr>
        <w:t>does not own</w:t>
      </w:r>
      <w:r w:rsidR="004027BF" w:rsidRPr="004027BF">
        <w:t xml:space="preserve"> (or share </w:t>
      </w:r>
      <w:r w:rsidR="003A6E1C">
        <w:t>with someone</w:t>
      </w:r>
      <w:r w:rsidR="004027BF" w:rsidRPr="004027BF">
        <w:t xml:space="preserve">) a </w:t>
      </w:r>
      <w:r w:rsidR="004027BF" w:rsidRPr="004027BF">
        <w:rPr>
          <w:b/>
          <w:bCs/>
        </w:rPr>
        <w:t>mobile device or a fitness band</w:t>
      </w:r>
      <w:r w:rsidR="004027BF">
        <w:rPr>
          <w:b/>
          <w:bCs/>
        </w:rPr>
        <w:t xml:space="preserve"> </w:t>
      </w:r>
      <w:r w:rsidR="004027BF" w:rsidRPr="004027BF">
        <w:rPr>
          <w:b/>
          <w:bCs/>
        </w:rPr>
        <w:t>/</w:t>
      </w:r>
      <w:r w:rsidR="004027BF">
        <w:rPr>
          <w:b/>
          <w:bCs/>
        </w:rPr>
        <w:t xml:space="preserve"> </w:t>
      </w:r>
      <w:r w:rsidR="004027BF" w:rsidRPr="004027BF">
        <w:rPr>
          <w:b/>
          <w:bCs/>
        </w:rPr>
        <w:t>smartwatch</w:t>
      </w:r>
      <w:r w:rsidR="004027BF" w:rsidRPr="004027BF">
        <w:t xml:space="preserve">, don't worry! They will be able to join </w:t>
      </w:r>
      <w:r w:rsidR="003A6E1C">
        <w:t xml:space="preserve">someone else </w:t>
      </w:r>
      <w:r w:rsidR="004027BF" w:rsidRPr="004027BF">
        <w:t>during the session.</w:t>
      </w:r>
    </w:p>
    <w:p w14:paraId="44EFA300" w14:textId="5F6A491F" w:rsidR="00C21FB4" w:rsidRDefault="00904C9D" w:rsidP="003C54F0">
      <w:r w:rsidRPr="0050127B">
        <w:rPr>
          <w:noProof/>
        </w:rPr>
        <mc:AlternateContent>
          <mc:Choice Requires="wps">
            <w:drawing>
              <wp:anchor distT="0" distB="0" distL="114300" distR="114300" simplePos="0" relativeHeight="251662349" behindDoc="0" locked="0" layoutInCell="1" allowOverlap="1" wp14:anchorId="63EE9BF9" wp14:editId="2F97A6B3">
                <wp:simplePos x="0" y="0"/>
                <wp:positionH relativeFrom="column">
                  <wp:posOffset>-255905</wp:posOffset>
                </wp:positionH>
                <wp:positionV relativeFrom="paragraph">
                  <wp:posOffset>578919</wp:posOffset>
                </wp:positionV>
                <wp:extent cx="7810500" cy="21590"/>
                <wp:effectExtent l="0" t="0" r="19050" b="35560"/>
                <wp:wrapNone/>
                <wp:docPr id="60442319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0" cy="215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1D3255" id="Straight Connector 1" o:spid="_x0000_s1026" style="position:absolute;z-index:2516623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15pt,45.6pt" to="594.8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" strokecolor="#156082 [3204]" strokeweight=".5pt">
                <v:stroke joinstyle="miter"/>
              </v:line>
            </w:pict>
          </mc:Fallback>
        </mc:AlternateContent>
      </w:r>
      <w:r w:rsidR="00C21FB4" w:rsidRPr="0050127B">
        <w:rPr>
          <w:noProof/>
        </w:rPr>
        <w:drawing>
          <wp:anchor distT="0" distB="0" distL="114300" distR="114300" simplePos="0" relativeHeight="251660301" behindDoc="0" locked="0" layoutInCell="1" allowOverlap="1" wp14:anchorId="384D13D6" wp14:editId="46B157F7">
            <wp:simplePos x="0" y="0"/>
            <wp:positionH relativeFrom="column">
              <wp:posOffset>6400389</wp:posOffset>
            </wp:positionH>
            <wp:positionV relativeFrom="paragraph">
              <wp:posOffset>25325</wp:posOffset>
            </wp:positionV>
            <wp:extent cx="348615" cy="457200"/>
            <wp:effectExtent l="0" t="0" r="0" b="0"/>
            <wp:wrapNone/>
            <wp:docPr id="1586893511" name="Picture 1" descr="A black and white image of a wa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3511" name="Picture 1" descr="A black and white image of a watc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2) </w:t>
      </w:r>
      <w:r w:rsidRPr="00904C9D">
        <w:t xml:space="preserve">If your child </w:t>
      </w:r>
      <w:r w:rsidRPr="00904C9D">
        <w:rPr>
          <w:b/>
          <w:bCs/>
        </w:rPr>
        <w:t xml:space="preserve">owns a fitness </w:t>
      </w:r>
      <w:r>
        <w:rPr>
          <w:b/>
          <w:bCs/>
        </w:rPr>
        <w:t xml:space="preserve">tracker </w:t>
      </w:r>
      <w:r w:rsidRPr="00904C9D">
        <w:rPr>
          <w:b/>
          <w:bCs/>
        </w:rPr>
        <w:t>or smartwatch</w:t>
      </w:r>
      <w:r w:rsidRPr="00904C9D">
        <w:t xml:space="preserve"> (a device worn on the wrist </w:t>
      </w:r>
      <w:r>
        <w:br/>
      </w:r>
      <w:r w:rsidRPr="00904C9D">
        <w:t>that can count steps), please ensure they bring it with them on the day of the session.</w:t>
      </w:r>
    </w:p>
    <w:p w14:paraId="5AC2C72D" w14:textId="77777777" w:rsidR="00904C9D" w:rsidRPr="0050127B" w:rsidRDefault="00904C9D" w:rsidP="003C54F0">
      <w:pPr>
        <w:rPr>
          <w:sz w:val="8"/>
          <w:szCs w:val="8"/>
        </w:rPr>
      </w:pPr>
    </w:p>
    <w:p w14:paraId="2C9C7557" w14:textId="5696C3F7" w:rsidR="00426A8D" w:rsidRDefault="006F0F80" w:rsidP="002357ED">
      <w:pPr>
        <w:spacing w:before="240"/>
        <w:rPr>
          <w:rFonts w:cs="Calibri"/>
        </w:rPr>
      </w:pPr>
      <w:r w:rsidRPr="0050127B">
        <w:rPr>
          <w:noProof/>
        </w:rPr>
        <w:drawing>
          <wp:anchor distT="0" distB="0" distL="114300" distR="114300" simplePos="0" relativeHeight="251658244" behindDoc="0" locked="0" layoutInCell="1" allowOverlap="1" wp14:anchorId="1D34EF57" wp14:editId="6D086012">
            <wp:simplePos x="0" y="0"/>
            <wp:positionH relativeFrom="column">
              <wp:posOffset>6411558</wp:posOffset>
            </wp:positionH>
            <wp:positionV relativeFrom="paragraph">
              <wp:posOffset>38100</wp:posOffset>
            </wp:positionV>
            <wp:extent cx="305223" cy="506506"/>
            <wp:effectExtent l="0" t="0" r="0" b="8255"/>
            <wp:wrapNone/>
            <wp:docPr id="1287969390" name="Picture 1" descr="A black rectangular object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69390" name="Picture 1" descr="A black rectangular object with a whit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23" cy="506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C9D">
        <w:rPr>
          <w:rFonts w:cs="Calibri"/>
        </w:rPr>
        <w:t xml:space="preserve">3) </w:t>
      </w:r>
      <w:r w:rsidR="00904C9D" w:rsidRPr="00904C9D">
        <w:rPr>
          <w:rFonts w:cs="Calibri"/>
        </w:rPr>
        <w:t>If your child owns (or shares) a mobile device,</w:t>
      </w:r>
      <w:r w:rsidR="00904C9D" w:rsidRPr="00904C9D">
        <w:rPr>
          <w:rFonts w:cs="Calibri"/>
        </w:rPr>
        <w:br/>
      </w:r>
      <w:r w:rsidR="00904C9D" w:rsidRPr="00904C9D">
        <w:rPr>
          <w:rFonts w:cs="Calibri"/>
        </w:rPr>
        <w:t> </w:t>
      </w:r>
      <w:r w:rsidR="00904C9D">
        <w:rPr>
          <w:rFonts w:cs="Calibri"/>
        </w:rPr>
        <w:t xml:space="preserve"> </w:t>
      </w:r>
      <w:r w:rsidR="00904C9D">
        <w:rPr>
          <w:rFonts w:cs="Calibri"/>
        </w:rPr>
        <w:tab/>
      </w:r>
      <w:r w:rsidR="00904C9D" w:rsidRPr="00904C9D">
        <w:rPr>
          <w:rFonts w:cs="Calibri"/>
        </w:rPr>
        <w:t xml:space="preserve">and you </w:t>
      </w:r>
      <w:r w:rsidR="00904C9D" w:rsidRPr="00904C9D">
        <w:rPr>
          <w:rFonts w:cs="Calibri"/>
          <w:b/>
          <w:bCs/>
        </w:rPr>
        <w:t>agree with</w:t>
      </w:r>
      <w:r w:rsidR="00904C9D" w:rsidRPr="00904C9D">
        <w:rPr>
          <w:rFonts w:cs="Calibri"/>
          <w:b/>
          <w:bCs/>
        </w:rPr>
        <w:t xml:space="preserve"> bring</w:t>
      </w:r>
      <w:r w:rsidR="00904C9D" w:rsidRPr="00904C9D">
        <w:rPr>
          <w:rFonts w:cs="Calibri"/>
          <w:b/>
          <w:bCs/>
        </w:rPr>
        <w:t>ing</w:t>
      </w:r>
      <w:r w:rsidR="00904C9D" w:rsidRPr="00904C9D">
        <w:rPr>
          <w:rFonts w:cs="Calibri"/>
          <w:b/>
          <w:bCs/>
        </w:rPr>
        <w:t xml:space="preserve"> it to school on the day of the </w:t>
      </w:r>
      <w:r w:rsidR="00F41454">
        <w:rPr>
          <w:rFonts w:cs="Calibri"/>
          <w:b/>
          <w:bCs/>
        </w:rPr>
        <w:t>workshop</w:t>
      </w:r>
      <w:r w:rsidR="00904C9D" w:rsidRPr="00904C9D">
        <w:rPr>
          <w:rFonts w:cs="Calibri"/>
          <w:b/>
          <w:bCs/>
        </w:rPr>
        <w:t>,</w:t>
      </w:r>
      <w:r w:rsidR="00904C9D" w:rsidRPr="00904C9D">
        <w:rPr>
          <w:rFonts w:cs="Calibri"/>
        </w:rPr>
        <w:br/>
      </w:r>
      <w:r w:rsidR="00904C9D" w:rsidRPr="00904C9D">
        <w:rPr>
          <w:rFonts w:cs="Calibri"/>
        </w:rPr>
        <w:t> </w:t>
      </w:r>
      <w:r w:rsidR="00904C9D">
        <w:rPr>
          <w:rFonts w:cs="Calibri"/>
        </w:rPr>
        <w:t xml:space="preserve"> </w:t>
      </w:r>
      <w:r w:rsidR="00904C9D">
        <w:rPr>
          <w:rFonts w:cs="Calibri"/>
        </w:rPr>
        <w:tab/>
      </w:r>
      <w:r w:rsidR="00904C9D" w:rsidRPr="00904C9D">
        <w:rPr>
          <w:rFonts w:cs="Calibri"/>
        </w:rPr>
        <w:t xml:space="preserve">please </w:t>
      </w:r>
      <w:r w:rsidR="00904C9D" w:rsidRPr="00904C9D">
        <w:rPr>
          <w:rFonts w:cs="Calibri"/>
          <w:b/>
          <w:bCs/>
        </w:rPr>
        <w:t>check in advance</w:t>
      </w:r>
      <w:r w:rsidR="00904C9D" w:rsidRPr="00904C9D">
        <w:rPr>
          <w:rFonts w:cs="Calibri"/>
        </w:rPr>
        <w:t xml:space="preserve"> whether the device counts daily steps.</w:t>
      </w:r>
      <w:r w:rsidR="00904C9D" w:rsidRPr="00904C9D">
        <w:rPr>
          <w:rFonts w:cs="Calibri"/>
        </w:rPr>
        <w:br/>
      </w:r>
      <w:r w:rsidR="00904C9D" w:rsidRPr="00904C9D">
        <w:rPr>
          <w:rFonts w:cs="Calibri"/>
        </w:rPr>
        <w:t> </w:t>
      </w:r>
      <w:r w:rsidR="00904C9D">
        <w:rPr>
          <w:rFonts w:cs="Calibri"/>
        </w:rPr>
        <w:t xml:space="preserve"> </w:t>
      </w:r>
      <w:r w:rsidR="00904C9D">
        <w:rPr>
          <w:rFonts w:cs="Calibri"/>
        </w:rPr>
        <w:tab/>
      </w:r>
      <w:r w:rsidR="00904C9D" w:rsidRPr="00904C9D">
        <w:rPr>
          <w:rFonts w:cs="Calibri"/>
        </w:rPr>
        <w:t xml:space="preserve">Most mobile devices already have a built-in app </w:t>
      </w:r>
      <w:r w:rsidR="00426A8D">
        <w:rPr>
          <w:rFonts w:cs="Calibri"/>
        </w:rPr>
        <w:t xml:space="preserve">for </w:t>
      </w:r>
      <w:r w:rsidR="00904C9D" w:rsidRPr="00904C9D">
        <w:rPr>
          <w:rFonts w:cs="Calibri"/>
        </w:rPr>
        <w:t>this – there is no need to install anything.</w:t>
      </w:r>
      <w:r w:rsidR="00904C9D" w:rsidRPr="00904C9D">
        <w:rPr>
          <w:rFonts w:cs="Calibri"/>
        </w:rPr>
        <w:br/>
      </w:r>
      <w:r w:rsidR="00904C9D" w:rsidRPr="00904C9D">
        <w:rPr>
          <w:rFonts w:cs="Calibri"/>
        </w:rPr>
        <w:t> </w:t>
      </w:r>
      <w:r w:rsidR="00904C9D">
        <w:rPr>
          <w:rFonts w:cs="Calibri"/>
        </w:rPr>
        <w:t xml:space="preserve"> </w:t>
      </w:r>
      <w:r w:rsidR="00904C9D">
        <w:rPr>
          <w:rFonts w:cs="Calibri"/>
        </w:rPr>
        <w:tab/>
      </w:r>
      <w:r w:rsidR="00904C9D" w:rsidRPr="00904C9D">
        <w:rPr>
          <w:rFonts w:cs="Calibri"/>
        </w:rPr>
        <w:t>Just make sure that step counting is enabled in the app at least two days before the session</w:t>
      </w:r>
      <w:r w:rsidR="00426A8D">
        <w:rPr>
          <w:rFonts w:cs="Calibri"/>
        </w:rPr>
        <w:t>.</w:t>
      </w:r>
    </w:p>
    <w:p w14:paraId="62A6CABA" w14:textId="1BBBA5C4" w:rsidR="00904C9D" w:rsidRPr="0050127B" w:rsidRDefault="00426A8D" w:rsidP="002357ED">
      <w:pPr>
        <w:spacing w:before="240"/>
        <w:rPr>
          <w:rFonts w:cs="Calibri"/>
        </w:rPr>
      </w:pPr>
      <w:r>
        <w:rPr>
          <w:rFonts w:cs="Calibri"/>
        </w:rPr>
        <w:t xml:space="preserve"> </w:t>
      </w:r>
      <w:r>
        <w:rPr>
          <w:rFonts w:cs="Calibri"/>
        </w:rPr>
        <w:tab/>
      </w:r>
      <w:r w:rsidR="00904C9D" w:rsidRPr="00904C9D">
        <w:rPr>
          <w:rFonts w:cs="Calibri"/>
        </w:rPr>
        <w:t xml:space="preserve">Please also </w:t>
      </w:r>
      <w:r w:rsidR="00904C9D" w:rsidRPr="00426A8D">
        <w:rPr>
          <w:rFonts w:cs="Calibri"/>
          <w:b/>
          <w:bCs/>
        </w:rPr>
        <w:t>explain to your child how to open the step-counting app</w:t>
      </w:r>
      <w:r w:rsidR="00904C9D" w:rsidRPr="00904C9D">
        <w:rPr>
          <w:rFonts w:cs="Calibri"/>
        </w:rPr>
        <w:t>.</w:t>
      </w:r>
    </w:p>
    <w:p w14:paraId="465622EF" w14:textId="77777777" w:rsidR="00426A8D" w:rsidRDefault="00426A8D" w:rsidP="00426A8D">
      <w:pPr>
        <w:rPr>
          <w:rFonts w:cs="Calibri"/>
        </w:rPr>
      </w:pPr>
      <w:r w:rsidRPr="00426A8D">
        <w:rPr>
          <w:rFonts w:cs="Calibri"/>
        </w:rPr>
        <w:t>Below are instructions on how to check or enable step counting in these apps:</w:t>
      </w:r>
    </w:p>
    <w:p w14:paraId="4CB66B2D" w14:textId="708F8C18" w:rsidR="004D723B" w:rsidRPr="0050127B" w:rsidRDefault="001A772B" w:rsidP="00847771">
      <w:pPr>
        <w:numPr>
          <w:ilvl w:val="0"/>
          <w:numId w:val="6"/>
        </w:numPr>
        <w:rPr>
          <w:rFonts w:cs="Calibri"/>
        </w:rPr>
      </w:pPr>
      <w:r w:rsidRPr="0050127B">
        <w:rPr>
          <w:rFonts w:cs="Calibri"/>
          <w:b/>
          <w:bCs/>
        </w:rPr>
        <w:t>Android</w:t>
      </w:r>
      <w:r w:rsidRPr="0050127B">
        <w:rPr>
          <w:rFonts w:cs="Calibri"/>
        </w:rPr>
        <w:t xml:space="preserve"> </w:t>
      </w:r>
      <w:r w:rsidR="00426A8D">
        <w:rPr>
          <w:rFonts w:cs="Calibri"/>
        </w:rPr>
        <w:t>devices</w:t>
      </w:r>
      <w:r w:rsidR="004D723B" w:rsidRPr="0050127B">
        <w:rPr>
          <w:rFonts w:cs="Calibri"/>
        </w:rPr>
        <w:t xml:space="preserve">: </w:t>
      </w:r>
      <w:r w:rsidR="00426A8D">
        <w:rPr>
          <w:rFonts w:cs="Calibri"/>
        </w:rPr>
        <w:t>i</w:t>
      </w:r>
      <w:r w:rsidR="00426A8D" w:rsidRPr="00426A8D">
        <w:rPr>
          <w:rFonts w:cs="Calibri"/>
        </w:rPr>
        <w:t xml:space="preserve">f the app is already installed, it should already be tracking steps – </w:t>
      </w:r>
      <w:r w:rsidR="00426A8D">
        <w:rPr>
          <w:rFonts w:cs="Calibri"/>
        </w:rPr>
        <w:br/>
      </w:r>
      <w:r w:rsidR="00426A8D" w:rsidRPr="00426A8D">
        <w:rPr>
          <w:rFonts w:cs="Calibri"/>
        </w:rPr>
        <w:t>there’s no need to enable anything.</w:t>
      </w:r>
    </w:p>
    <w:p w14:paraId="6DCEF142" w14:textId="637864BC" w:rsidR="00FE789F" w:rsidRPr="0050127B" w:rsidRDefault="00515D85" w:rsidP="000E55E0">
      <w:pPr>
        <w:numPr>
          <w:ilvl w:val="1"/>
          <w:numId w:val="6"/>
        </w:numPr>
        <w:rPr>
          <w:rFonts w:cs="Calibri"/>
        </w:rPr>
      </w:pPr>
      <w:r w:rsidRPr="0050127B">
        <w:rPr>
          <w:rFonts w:cs="Calibri"/>
          <w:i/>
          <w:iCs/>
        </w:rPr>
        <w:t>Google Fit</w:t>
      </w:r>
      <w:r w:rsidR="001A772B" w:rsidRPr="0050127B">
        <w:rPr>
          <w:rFonts w:cs="Calibri"/>
          <w:i/>
          <w:iCs/>
        </w:rPr>
        <w:t xml:space="preserve"> </w:t>
      </w:r>
      <w:r w:rsidR="00426A8D">
        <w:rPr>
          <w:rFonts w:cs="Calibri"/>
        </w:rPr>
        <w:t>app</w:t>
      </w:r>
    </w:p>
    <w:p w14:paraId="3E2C14B3" w14:textId="69DEA0EC" w:rsidR="0020734A" w:rsidRPr="0050127B" w:rsidRDefault="004D723B" w:rsidP="0020734A">
      <w:pPr>
        <w:ind w:left="720"/>
        <w:rPr>
          <w:rFonts w:ascii="Calibri" w:hAnsi="Calibri" w:cs="Calibri"/>
          <w:sz w:val="20"/>
          <w:szCs w:val="20"/>
        </w:rPr>
      </w:pPr>
      <w:r w:rsidRPr="0050127B">
        <w:rPr>
          <w:noProof/>
        </w:rPr>
        <w:drawing>
          <wp:anchor distT="0" distB="0" distL="114300" distR="114300" simplePos="0" relativeHeight="251658246" behindDoc="0" locked="0" layoutInCell="1" allowOverlap="1" wp14:anchorId="2CCF8122" wp14:editId="755A92D0">
            <wp:simplePos x="0" y="0"/>
            <wp:positionH relativeFrom="column">
              <wp:posOffset>2037926</wp:posOffset>
            </wp:positionH>
            <wp:positionV relativeFrom="paragraph">
              <wp:posOffset>4868</wp:posOffset>
            </wp:positionV>
            <wp:extent cx="1318671" cy="1392237"/>
            <wp:effectExtent l="0" t="0" r="0" b="0"/>
            <wp:wrapNone/>
            <wp:docPr id="1098801462" name="Picture 1" descr="A screenshot of a smart wa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01462" name="Picture 1" descr="A screenshot of a smart watch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671" cy="1392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27B">
        <w:rPr>
          <w:noProof/>
        </w:rPr>
        <w:drawing>
          <wp:anchor distT="0" distB="0" distL="114300" distR="114300" simplePos="0" relativeHeight="251658245" behindDoc="0" locked="0" layoutInCell="1" allowOverlap="1" wp14:anchorId="11099339" wp14:editId="2EBF3491">
            <wp:simplePos x="0" y="0"/>
            <wp:positionH relativeFrom="column">
              <wp:posOffset>685165</wp:posOffset>
            </wp:positionH>
            <wp:positionV relativeFrom="paragraph">
              <wp:posOffset>3386</wp:posOffset>
            </wp:positionV>
            <wp:extent cx="1178859" cy="1389529"/>
            <wp:effectExtent l="0" t="0" r="2540" b="1270"/>
            <wp:wrapNone/>
            <wp:docPr id="1115435538" name="Picture 1" descr="A logo of a he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35538" name="Picture 1" descr="A logo of a heart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4" b="20716"/>
                    <a:stretch/>
                  </pic:blipFill>
                  <pic:spPr bwMode="auto">
                    <a:xfrm>
                      <a:off x="0" y="0"/>
                      <a:ext cx="1178859" cy="138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173E7" w14:textId="32C8EE4E" w:rsidR="0020734A" w:rsidRPr="0050127B" w:rsidRDefault="0020734A" w:rsidP="0020734A">
      <w:pPr>
        <w:ind w:left="720"/>
        <w:rPr>
          <w:rFonts w:ascii="Calibri" w:hAnsi="Calibri" w:cs="Calibri"/>
          <w:sz w:val="20"/>
          <w:szCs w:val="20"/>
        </w:rPr>
      </w:pPr>
    </w:p>
    <w:p w14:paraId="63B67AA5" w14:textId="582E2B54" w:rsidR="0020734A" w:rsidRPr="0050127B" w:rsidRDefault="0020734A" w:rsidP="0020734A">
      <w:pPr>
        <w:ind w:left="720"/>
        <w:rPr>
          <w:rFonts w:ascii="Calibri" w:hAnsi="Calibri" w:cs="Calibri"/>
          <w:sz w:val="20"/>
          <w:szCs w:val="20"/>
        </w:rPr>
      </w:pPr>
    </w:p>
    <w:p w14:paraId="158A895B" w14:textId="2D9A2DE4" w:rsidR="0020734A" w:rsidRPr="0050127B" w:rsidRDefault="0020734A" w:rsidP="0020734A">
      <w:pPr>
        <w:ind w:left="720"/>
        <w:rPr>
          <w:rFonts w:ascii="Calibri" w:hAnsi="Calibri" w:cs="Calibri"/>
          <w:sz w:val="20"/>
          <w:szCs w:val="20"/>
        </w:rPr>
      </w:pPr>
    </w:p>
    <w:p w14:paraId="44B484B1" w14:textId="0D4F35B9" w:rsidR="0020734A" w:rsidRPr="0050127B" w:rsidRDefault="0020734A" w:rsidP="0020734A">
      <w:pPr>
        <w:ind w:left="720"/>
        <w:rPr>
          <w:rFonts w:ascii="Calibri" w:hAnsi="Calibri" w:cs="Calibri"/>
          <w:sz w:val="20"/>
          <w:szCs w:val="20"/>
        </w:rPr>
      </w:pPr>
    </w:p>
    <w:p w14:paraId="0BE501BD" w14:textId="77777777" w:rsidR="000E55E0" w:rsidRPr="0050127B" w:rsidRDefault="000E55E0" w:rsidP="000E55E0">
      <w:pPr>
        <w:rPr>
          <w:rFonts w:ascii="Calibri" w:hAnsi="Calibri" w:cs="Calibri"/>
          <w:sz w:val="20"/>
          <w:szCs w:val="20"/>
        </w:rPr>
      </w:pPr>
    </w:p>
    <w:p w14:paraId="2CCD97E9" w14:textId="193B8358" w:rsidR="008F71EA" w:rsidRPr="0050127B" w:rsidRDefault="004D723B" w:rsidP="000E55E0">
      <w:pPr>
        <w:pStyle w:val="ListParagraph"/>
        <w:numPr>
          <w:ilvl w:val="1"/>
          <w:numId w:val="10"/>
        </w:numPr>
      </w:pPr>
      <w:r w:rsidRPr="0050127B">
        <w:rPr>
          <w:noProof/>
        </w:rPr>
        <w:drawing>
          <wp:anchor distT="0" distB="0" distL="114300" distR="114300" simplePos="0" relativeHeight="251658247" behindDoc="0" locked="0" layoutInCell="1" allowOverlap="1" wp14:anchorId="211C528D" wp14:editId="74717157">
            <wp:simplePos x="0" y="0"/>
            <wp:positionH relativeFrom="column">
              <wp:posOffset>1927860</wp:posOffset>
            </wp:positionH>
            <wp:positionV relativeFrom="paragraph">
              <wp:posOffset>396875</wp:posOffset>
            </wp:positionV>
            <wp:extent cx="1640205" cy="1355725"/>
            <wp:effectExtent l="0" t="0" r="0" b="0"/>
            <wp:wrapNone/>
            <wp:docPr id="417438808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438808" name="Picture 1" descr="A screenshot of a phon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27B">
        <w:rPr>
          <w:noProof/>
        </w:rPr>
        <w:drawing>
          <wp:anchor distT="0" distB="0" distL="114300" distR="114300" simplePos="0" relativeHeight="251658249" behindDoc="0" locked="0" layoutInCell="1" allowOverlap="1" wp14:anchorId="73D39752" wp14:editId="745177E5">
            <wp:simplePos x="0" y="0"/>
            <wp:positionH relativeFrom="column">
              <wp:posOffset>713105</wp:posOffset>
            </wp:positionH>
            <wp:positionV relativeFrom="paragraph">
              <wp:posOffset>370205</wp:posOffset>
            </wp:positionV>
            <wp:extent cx="1061720" cy="1356995"/>
            <wp:effectExtent l="0" t="0" r="5080" b="0"/>
            <wp:wrapNone/>
            <wp:docPr id="471818429" name="Picture 1" descr="A logo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18429" name="Picture 1" descr="A logo of a pers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EA" w:rsidRPr="0050127B">
        <w:rPr>
          <w:i/>
          <w:iCs/>
        </w:rPr>
        <w:t>Samsung Health</w:t>
      </w:r>
      <w:r w:rsidR="008F71EA" w:rsidRPr="0050127B">
        <w:t xml:space="preserve"> </w:t>
      </w:r>
      <w:r w:rsidR="00426A8D">
        <w:t xml:space="preserve">app </w:t>
      </w:r>
      <w:r w:rsidR="008F71EA" w:rsidRPr="0050127B">
        <w:t>(</w:t>
      </w:r>
      <w:r w:rsidR="00426A8D">
        <w:t xml:space="preserve">for </w:t>
      </w:r>
      <w:r w:rsidR="00F51912" w:rsidRPr="0050127B">
        <w:rPr>
          <w:i/>
          <w:iCs/>
        </w:rPr>
        <w:t>Samsung</w:t>
      </w:r>
      <w:r w:rsidR="00426A8D">
        <w:rPr>
          <w:i/>
          <w:iCs/>
        </w:rPr>
        <w:t xml:space="preserve"> </w:t>
      </w:r>
      <w:r w:rsidR="00426A8D">
        <w:t>mobile phones</w:t>
      </w:r>
      <w:r w:rsidR="008F71EA" w:rsidRPr="0050127B">
        <w:t>)</w:t>
      </w:r>
      <w:r w:rsidR="001A772B" w:rsidRPr="0050127B">
        <w:br/>
      </w:r>
    </w:p>
    <w:p w14:paraId="60E98FBE" w14:textId="5CD991E8" w:rsidR="008F71EA" w:rsidRPr="0050127B" w:rsidRDefault="008F71EA" w:rsidP="008F71EA">
      <w:pPr>
        <w:rPr>
          <w:rFonts w:ascii="Calibri" w:hAnsi="Calibri" w:cs="Calibri"/>
          <w:sz w:val="20"/>
          <w:szCs w:val="20"/>
        </w:rPr>
      </w:pPr>
    </w:p>
    <w:p w14:paraId="05A6F7A5" w14:textId="0ACDDE11" w:rsidR="008F71EA" w:rsidRPr="0050127B" w:rsidRDefault="008F71EA" w:rsidP="008F71EA">
      <w:pPr>
        <w:rPr>
          <w:rFonts w:ascii="Calibri" w:hAnsi="Calibri" w:cs="Calibri"/>
          <w:sz w:val="20"/>
          <w:szCs w:val="20"/>
        </w:rPr>
      </w:pPr>
    </w:p>
    <w:p w14:paraId="01F1F295" w14:textId="27C436D3" w:rsidR="008F71EA" w:rsidRPr="0050127B" w:rsidRDefault="008F71EA" w:rsidP="008F71EA">
      <w:pPr>
        <w:rPr>
          <w:rFonts w:ascii="Calibri" w:hAnsi="Calibri" w:cs="Calibri"/>
          <w:sz w:val="20"/>
          <w:szCs w:val="20"/>
        </w:rPr>
      </w:pPr>
    </w:p>
    <w:p w14:paraId="6054844A" w14:textId="13C2A45A" w:rsidR="008F71EA" w:rsidRPr="0050127B" w:rsidRDefault="008F71EA" w:rsidP="008F71EA">
      <w:pPr>
        <w:rPr>
          <w:rFonts w:ascii="Calibri" w:hAnsi="Calibri" w:cs="Calibri"/>
          <w:i/>
          <w:iCs/>
          <w:sz w:val="20"/>
          <w:szCs w:val="20"/>
        </w:rPr>
      </w:pPr>
    </w:p>
    <w:p w14:paraId="0FD8BB2F" w14:textId="206C728E" w:rsidR="000E55E0" w:rsidRPr="0050127B" w:rsidRDefault="008F71EA" w:rsidP="000E55E0">
      <w:pPr>
        <w:rPr>
          <w:rFonts w:ascii="Calibri" w:hAnsi="Calibri" w:cs="Calibri"/>
          <w:sz w:val="20"/>
          <w:szCs w:val="20"/>
        </w:rPr>
      </w:pPr>
      <w:r w:rsidRPr="0050127B">
        <w:rPr>
          <w:rFonts w:ascii="Calibri" w:hAnsi="Calibri" w:cs="Calibri"/>
          <w:i/>
          <w:iCs/>
          <w:sz w:val="20"/>
          <w:szCs w:val="20"/>
        </w:rPr>
        <w:t xml:space="preserve"> </w:t>
      </w:r>
    </w:p>
    <w:p w14:paraId="7E4013A1" w14:textId="30BBF412" w:rsidR="00EE009C" w:rsidRPr="0050127B" w:rsidRDefault="00680679" w:rsidP="000E55E0">
      <w:pPr>
        <w:pStyle w:val="ListParagraph"/>
        <w:numPr>
          <w:ilvl w:val="0"/>
          <w:numId w:val="12"/>
        </w:numPr>
        <w:rPr>
          <w:rFonts w:ascii="Calibri" w:hAnsi="Calibri" w:cs="Calibri"/>
          <w:sz w:val="20"/>
          <w:szCs w:val="20"/>
        </w:rPr>
      </w:pPr>
      <w:r w:rsidRPr="0050127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73" behindDoc="0" locked="0" layoutInCell="1" allowOverlap="1" wp14:anchorId="2A1C8D15" wp14:editId="5BF7CF39">
                <wp:simplePos x="0" y="0"/>
                <wp:positionH relativeFrom="column">
                  <wp:posOffset>3531788</wp:posOffset>
                </wp:positionH>
                <wp:positionV relativeFrom="paragraph">
                  <wp:posOffset>146685</wp:posOffset>
                </wp:positionV>
                <wp:extent cx="372110" cy="0"/>
                <wp:effectExtent l="0" t="76200" r="27940" b="95250"/>
                <wp:wrapNone/>
                <wp:docPr id="108577310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1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8757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78.1pt;margin-top:11.55pt;width:29.3pt;height:0;z-index:2516633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" strokecolor="#156082 [3204]" strokeweight=".5pt">
                <v:stroke endarrow="block" joinstyle="miter"/>
              </v:shape>
            </w:pict>
          </mc:Fallback>
        </mc:AlternateContent>
      </w:r>
      <w:r w:rsidR="00EE009C" w:rsidRPr="0050127B">
        <w:rPr>
          <w:noProof/>
        </w:rPr>
        <mc:AlternateContent>
          <mc:Choice Requires="wps">
            <w:drawing>
              <wp:anchor distT="0" distB="0" distL="114300" distR="114300" simplePos="0" relativeHeight="251668493" behindDoc="0" locked="0" layoutInCell="1" allowOverlap="1" wp14:anchorId="0FA5B689" wp14:editId="4CD5A9C1">
                <wp:simplePos x="0" y="0"/>
                <wp:positionH relativeFrom="page">
                  <wp:posOffset>-6350</wp:posOffset>
                </wp:positionH>
                <wp:positionV relativeFrom="paragraph">
                  <wp:posOffset>329777</wp:posOffset>
                </wp:positionV>
                <wp:extent cx="7810500" cy="21590"/>
                <wp:effectExtent l="0" t="0" r="19050" b="35560"/>
                <wp:wrapNone/>
                <wp:docPr id="197829936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0" cy="215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820E06" id="Straight Connector 1" o:spid="_x0000_s1026" style="position:absolute;z-index:2516684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.5pt,25.95pt" to="614.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" strokecolor="#156082 [3204]" strokeweight=".5pt">
                <v:stroke joinstyle="miter"/>
                <w10:wrap anchorx="page"/>
              </v:line>
            </w:pict>
          </mc:Fallback>
        </mc:AlternateContent>
      </w:r>
      <w:r w:rsidR="001A772B" w:rsidRPr="0050127B">
        <w:rPr>
          <w:b/>
          <w:bCs/>
        </w:rPr>
        <w:t>iPhone</w:t>
      </w:r>
      <w:r w:rsidR="001A772B" w:rsidRPr="0050127B">
        <w:t xml:space="preserve"> </w:t>
      </w:r>
      <w:r w:rsidR="00426A8D">
        <w:t>device</w:t>
      </w:r>
      <w:r w:rsidR="001A772B" w:rsidRPr="0050127B">
        <w:t xml:space="preserve">: </w:t>
      </w:r>
      <w:r w:rsidR="00426A8D">
        <w:t>Please, turn the page</w:t>
      </w:r>
      <w:r w:rsidR="00F51912" w:rsidRPr="0050127B">
        <w:t>!</w:t>
      </w:r>
    </w:p>
    <w:p w14:paraId="4982B5CD" w14:textId="083E8F2E" w:rsidR="00EE009C" w:rsidRPr="0050127B" w:rsidRDefault="000E55E0" w:rsidP="00EE009C">
      <w:pPr>
        <w:spacing w:before="240"/>
        <w:ind w:left="720"/>
        <w:rPr>
          <w:rFonts w:ascii="Calibri" w:hAnsi="Calibri" w:cs="Calibri"/>
          <w:sz w:val="2"/>
          <w:szCs w:val="2"/>
        </w:rPr>
      </w:pPr>
      <w:r w:rsidRPr="0050127B">
        <w:rPr>
          <w:noProof/>
        </w:rPr>
        <w:drawing>
          <wp:anchor distT="0" distB="0" distL="114300" distR="114300" simplePos="0" relativeHeight="251672589" behindDoc="0" locked="0" layoutInCell="1" allowOverlap="1" wp14:anchorId="7F431B64" wp14:editId="3BDE281B">
            <wp:simplePos x="0" y="0"/>
            <wp:positionH relativeFrom="page">
              <wp:posOffset>6657975</wp:posOffset>
            </wp:positionH>
            <wp:positionV relativeFrom="paragraph">
              <wp:posOffset>26406</wp:posOffset>
            </wp:positionV>
            <wp:extent cx="1073373" cy="1087827"/>
            <wp:effectExtent l="0" t="57150" r="31750" b="17145"/>
            <wp:wrapNone/>
            <wp:docPr id="1934647475" name="Picture 1" descr="A cartoon of a rob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329604" name="Picture 1" descr="A cartoon of a robo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8004" flipH="1">
                      <a:off x="0" y="0"/>
                      <a:ext cx="1073373" cy="1087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86370" w14:textId="75634A98" w:rsidR="00EE009C" w:rsidRPr="0050127B" w:rsidRDefault="00C1497F" w:rsidP="00426A8D">
      <w:pPr>
        <w:jc w:val="center"/>
        <w:rPr>
          <w:rFonts w:ascii="Comic Neue" w:hAnsi="Comic Neue"/>
          <w:b/>
          <w:bCs/>
          <w:sz w:val="48"/>
          <w:szCs w:val="48"/>
        </w:rPr>
      </w:pPr>
      <w:r>
        <w:rPr>
          <w:rFonts w:ascii="Comic Neue" w:hAnsi="Comic Neue"/>
          <w:b/>
          <w:bCs/>
          <w:sz w:val="48"/>
          <w:szCs w:val="48"/>
        </w:rPr>
        <w:t>THANK YOU FOR YOUR HELP</w:t>
      </w:r>
      <w:r w:rsidR="00EE009C" w:rsidRPr="0050127B">
        <w:rPr>
          <w:rFonts w:ascii="Comic Neue" w:hAnsi="Comic Neue"/>
          <w:b/>
          <w:bCs/>
          <w:sz w:val="48"/>
          <w:szCs w:val="48"/>
        </w:rPr>
        <w:t>!</w:t>
      </w:r>
    </w:p>
    <w:p w14:paraId="0A838819" w14:textId="45218B0D" w:rsidR="007926AE" w:rsidRPr="00426A8D" w:rsidRDefault="00D86445" w:rsidP="00920D7F">
      <w:pPr>
        <w:numPr>
          <w:ilvl w:val="0"/>
          <w:numId w:val="7"/>
        </w:numPr>
        <w:spacing w:before="240"/>
        <w:rPr>
          <w:rFonts w:ascii="Calibri" w:hAnsi="Calibri" w:cs="Calibri"/>
          <w:sz w:val="20"/>
          <w:szCs w:val="20"/>
        </w:rPr>
      </w:pPr>
      <w:r w:rsidRPr="0050127B">
        <w:lastRenderedPageBreak/>
        <w:t xml:space="preserve">iPhone </w:t>
      </w:r>
      <w:r w:rsidR="00426A8D">
        <w:t>devices</w:t>
      </w:r>
      <w:r w:rsidRPr="0050127B">
        <w:t xml:space="preserve">: </w:t>
      </w:r>
      <w:r w:rsidRPr="0050127B">
        <w:tab/>
      </w:r>
      <w:r w:rsidR="00426A8D">
        <w:t xml:space="preserve">(1) Open </w:t>
      </w:r>
      <w:r w:rsidR="00426A8D" w:rsidRPr="00426A8D">
        <w:rPr>
          <w:rStyle w:val="Strong"/>
          <w:b w:val="0"/>
          <w:bCs w:val="0"/>
          <w:i/>
          <w:iCs/>
        </w:rPr>
        <w:t>Settings</w:t>
      </w:r>
      <w:r w:rsidR="00426A8D">
        <w:t xml:space="preserve"> on your </w:t>
      </w:r>
      <w:r w:rsidR="00426A8D" w:rsidRPr="00426A8D">
        <w:rPr>
          <w:i/>
          <w:iCs/>
        </w:rPr>
        <w:t>iPhone</w:t>
      </w:r>
      <w:r w:rsidR="00426A8D">
        <w:t>.</w:t>
      </w:r>
      <w:r w:rsidR="00426A8D">
        <w:br/>
      </w:r>
      <w:r w:rsidR="00426A8D">
        <w:t xml:space="preserve"> </w:t>
      </w:r>
      <w:r w:rsidR="00426A8D">
        <w:tab/>
      </w:r>
      <w:r w:rsidR="00426A8D">
        <w:tab/>
      </w:r>
      <w:r w:rsidR="00426A8D">
        <w:tab/>
      </w:r>
      <w:r w:rsidR="00426A8D">
        <w:t xml:space="preserve">(2) Select </w:t>
      </w:r>
      <w:r w:rsidR="00426A8D" w:rsidRPr="00426A8D">
        <w:rPr>
          <w:rStyle w:val="Strong"/>
          <w:b w:val="0"/>
          <w:bCs w:val="0"/>
          <w:i/>
          <w:iCs/>
        </w:rPr>
        <w:t>Privacy</w:t>
      </w:r>
      <w:r w:rsidR="00426A8D">
        <w:t>.</w:t>
      </w:r>
      <w:r w:rsidR="00426A8D">
        <w:br/>
      </w:r>
      <w:r w:rsidR="00426A8D">
        <w:t xml:space="preserve"> </w:t>
      </w:r>
      <w:r w:rsidR="00426A8D">
        <w:tab/>
      </w:r>
      <w:r w:rsidR="00426A8D">
        <w:tab/>
      </w:r>
      <w:r w:rsidR="00426A8D">
        <w:tab/>
      </w:r>
      <w:r w:rsidR="00426A8D">
        <w:t xml:space="preserve">(3) Tap on </w:t>
      </w:r>
      <w:r w:rsidR="00426A8D" w:rsidRPr="00426A8D">
        <w:rPr>
          <w:rStyle w:val="Strong"/>
          <w:b w:val="0"/>
          <w:bCs w:val="0"/>
          <w:i/>
          <w:iCs/>
        </w:rPr>
        <w:t>Motion &amp; Fitness</w:t>
      </w:r>
      <w:r w:rsidR="00426A8D">
        <w:t>.</w:t>
      </w:r>
      <w:r w:rsidR="00426A8D">
        <w:br/>
      </w:r>
      <w:r w:rsidR="00426A8D">
        <w:t xml:space="preserve"> </w:t>
      </w:r>
      <w:r w:rsidR="00426A8D">
        <w:tab/>
      </w:r>
      <w:r w:rsidR="00426A8D">
        <w:tab/>
      </w:r>
      <w:r w:rsidR="00426A8D">
        <w:tab/>
      </w:r>
      <w:r w:rsidR="00426A8D">
        <w:t xml:space="preserve">(4) Turn on </w:t>
      </w:r>
      <w:r w:rsidR="00426A8D" w:rsidRPr="00426A8D">
        <w:rPr>
          <w:rStyle w:val="Strong"/>
          <w:b w:val="0"/>
          <w:bCs w:val="0"/>
          <w:i/>
          <w:iCs/>
        </w:rPr>
        <w:t>Fitness Tracking</w:t>
      </w:r>
      <w:r w:rsidR="00426A8D">
        <w:t>.</w:t>
      </w:r>
      <w:r w:rsidRPr="00426A8D">
        <w:rPr>
          <w:rFonts w:ascii="Calibri" w:hAnsi="Calibri" w:cs="Calibri"/>
          <w:sz w:val="20"/>
          <w:szCs w:val="20"/>
        </w:rPr>
        <w:br/>
        <w:t xml:space="preserve"> </w:t>
      </w:r>
      <w:r w:rsidRPr="00426A8D">
        <w:rPr>
          <w:rFonts w:ascii="Calibri" w:hAnsi="Calibri" w:cs="Calibri"/>
          <w:sz w:val="20"/>
          <w:szCs w:val="20"/>
        </w:rPr>
        <w:tab/>
      </w:r>
      <w:r w:rsidRPr="00426A8D">
        <w:rPr>
          <w:rFonts w:ascii="Calibri" w:hAnsi="Calibri" w:cs="Calibri"/>
          <w:sz w:val="20"/>
          <w:szCs w:val="20"/>
        </w:rPr>
        <w:tab/>
      </w:r>
      <w:r w:rsidRPr="00426A8D">
        <w:rPr>
          <w:rFonts w:ascii="Calibri" w:hAnsi="Calibri" w:cs="Calibri"/>
          <w:sz w:val="20"/>
          <w:szCs w:val="20"/>
        </w:rPr>
        <w:br/>
      </w:r>
      <w:r w:rsidR="00002C89" w:rsidRPr="00426A8D">
        <w:rPr>
          <w:rFonts w:ascii="Calibri" w:hAnsi="Calibri" w:cs="Calibri"/>
          <w:sz w:val="20"/>
          <w:szCs w:val="20"/>
        </w:rPr>
        <w:br/>
      </w:r>
      <w:r w:rsidR="0054193D" w:rsidRPr="0050127B"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1397DE7D" wp14:editId="00487118">
            <wp:extent cx="741600" cy="719805"/>
            <wp:effectExtent l="0" t="0" r="0" b="4445"/>
            <wp:docPr id="831017712" name="Picture 26" descr="A screen 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17712" name="Picture 26" descr="A screen shot of a cell phone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98" t="29948" r="22919" b="57008"/>
                    <a:stretch/>
                  </pic:blipFill>
                  <pic:spPr bwMode="auto">
                    <a:xfrm>
                      <a:off x="0" y="0"/>
                      <a:ext cx="741600" cy="71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5D43" w:rsidRPr="00426A8D">
        <w:rPr>
          <w:rFonts w:ascii="Calibri" w:hAnsi="Calibri" w:cs="Calibri"/>
          <w:sz w:val="20"/>
          <w:szCs w:val="20"/>
        </w:rPr>
        <w:t xml:space="preserve"> </w:t>
      </w:r>
      <w:r w:rsidR="007926AE" w:rsidRPr="0050127B"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4A0E8213" wp14:editId="63C10E24">
            <wp:extent cx="1800000" cy="855161"/>
            <wp:effectExtent l="0" t="0" r="3810" b="0"/>
            <wp:docPr id="1224305684" name="Picture 5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05684" name="Picture 5" descr="A screenshot of a phone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5" b="72432"/>
                    <a:stretch/>
                  </pic:blipFill>
                  <pic:spPr bwMode="auto">
                    <a:xfrm>
                      <a:off x="0" y="0"/>
                      <a:ext cx="1800000" cy="855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2C89" w:rsidRPr="00426A8D">
        <w:rPr>
          <w:rFonts w:ascii="Calibri" w:hAnsi="Calibri" w:cs="Calibri"/>
          <w:sz w:val="20"/>
          <w:szCs w:val="20"/>
        </w:rPr>
        <w:t xml:space="preserve"> </w:t>
      </w:r>
      <w:r w:rsidR="007926AE" w:rsidRPr="00426A8D">
        <w:rPr>
          <w:rFonts w:ascii="Calibri" w:hAnsi="Calibri" w:cs="Calibri"/>
          <w:sz w:val="20"/>
          <w:szCs w:val="20"/>
        </w:rPr>
        <w:t xml:space="preserve"> </w:t>
      </w:r>
      <w:r w:rsidR="00135D43" w:rsidRPr="0050127B"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7D4BC11E" wp14:editId="32BEFB72">
            <wp:extent cx="1800000" cy="1104078"/>
            <wp:effectExtent l="0" t="0" r="3810" b="1270"/>
            <wp:docPr id="135899903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99903" name="Picture 6" descr="A screenshot of a phon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5" b="66042"/>
                    <a:stretch/>
                  </pic:blipFill>
                  <pic:spPr bwMode="auto">
                    <a:xfrm>
                      <a:off x="0" y="0"/>
                      <a:ext cx="1800000" cy="1104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77EC" w:rsidRPr="00426A8D">
        <w:rPr>
          <w:rFonts w:ascii="Calibri" w:hAnsi="Calibri" w:cs="Calibri"/>
          <w:sz w:val="20"/>
          <w:szCs w:val="20"/>
        </w:rPr>
        <w:t xml:space="preserve"> </w:t>
      </w:r>
      <w:r w:rsidR="00EC77EC" w:rsidRPr="0050127B"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7F83573F" wp14:editId="12FB0CB2">
            <wp:extent cx="1799516" cy="1439186"/>
            <wp:effectExtent l="0" t="0" r="4445" b="0"/>
            <wp:docPr id="1632855545" name="Picture 7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855545" name="Picture 7" descr="A screenshot of a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6" b="58349"/>
                    <a:stretch/>
                  </pic:blipFill>
                  <pic:spPr bwMode="auto">
                    <a:xfrm>
                      <a:off x="0" y="0"/>
                      <a:ext cx="1800000" cy="1439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34415" w14:textId="4994CA8E" w:rsidR="00426A8D" w:rsidRDefault="00426A8D" w:rsidP="00426A8D">
      <w:pPr>
        <w:pStyle w:val="ListParagraph"/>
        <w:numPr>
          <w:ilvl w:val="0"/>
          <w:numId w:val="7"/>
        </w:numPr>
      </w:pPr>
      <w:r>
        <w:t>There are two ways to view the step count:</w:t>
      </w:r>
    </w:p>
    <w:p w14:paraId="5987B39E" w14:textId="43E619D2" w:rsidR="00426A8D" w:rsidRDefault="00994D86" w:rsidP="00426A8D">
      <w:pPr>
        <w:pStyle w:val="ListParagraph"/>
        <w:numPr>
          <w:ilvl w:val="1"/>
          <w:numId w:val="7"/>
        </w:numPr>
      </w:pPr>
      <w:r>
        <w:t>U</w:t>
      </w:r>
      <w:r w:rsidR="00426A8D">
        <w:t xml:space="preserve">sing the </w:t>
      </w:r>
      <w:r w:rsidR="00426A8D" w:rsidRPr="00426A8D">
        <w:rPr>
          <w:i/>
          <w:iCs/>
        </w:rPr>
        <w:t>Fitness</w:t>
      </w:r>
      <w:r w:rsidR="00426A8D">
        <w:t xml:space="preserve"> app:</w:t>
      </w:r>
    </w:p>
    <w:p w14:paraId="66679EE9" w14:textId="77777777" w:rsidR="00C1497F" w:rsidRDefault="00426A8D" w:rsidP="00C1497F">
      <w:pPr>
        <w:pStyle w:val="ListParagraph"/>
      </w:pPr>
      <w:r>
        <w:tab/>
        <w:t>o</w:t>
      </w:r>
      <w:r>
        <w:t xml:space="preserve">pen the </w:t>
      </w:r>
      <w:r w:rsidRPr="00426A8D">
        <w:rPr>
          <w:i/>
          <w:iCs/>
        </w:rPr>
        <w:t>Fitness</w:t>
      </w:r>
      <w:r>
        <w:t xml:space="preserve"> app, select </w:t>
      </w:r>
      <w:r w:rsidRPr="00426A8D">
        <w:rPr>
          <w:i/>
          <w:iCs/>
        </w:rPr>
        <w:t>Summary</w:t>
      </w:r>
      <w:r>
        <w:t xml:space="preserve"> -&gt; </w:t>
      </w:r>
      <w:r w:rsidRPr="00426A8D">
        <w:rPr>
          <w:i/>
          <w:iCs/>
        </w:rPr>
        <w:t>Activity</w:t>
      </w:r>
      <w:r>
        <w:t>,</w:t>
      </w:r>
      <w:r w:rsidR="00C1497F">
        <w:br/>
        <w:t xml:space="preserve"> </w:t>
      </w:r>
      <w:r w:rsidR="00C1497F">
        <w:tab/>
      </w:r>
      <w:r>
        <w:t>where you can see the number of steps per day, week, and month.</w:t>
      </w:r>
    </w:p>
    <w:p w14:paraId="2775DE4C" w14:textId="6E2040EC" w:rsidR="00710F8E" w:rsidRPr="0050127B" w:rsidRDefault="003613D0" w:rsidP="00C1497F">
      <w:pPr>
        <w:pStyle w:val="ListParagraph"/>
        <w:ind w:left="2268"/>
      </w:pPr>
      <w:r w:rsidRPr="00C1497F">
        <w:rPr>
          <w:sz w:val="10"/>
          <w:szCs w:val="10"/>
        </w:rPr>
        <w:br/>
      </w:r>
      <w:r w:rsidR="00806A4A" w:rsidRPr="0050127B">
        <w:rPr>
          <w:noProof/>
        </w:rPr>
        <w:drawing>
          <wp:inline distT="0" distB="0" distL="0" distR="0" wp14:anchorId="5D0E303B" wp14:editId="0658B5D8">
            <wp:extent cx="1440000" cy="862126"/>
            <wp:effectExtent l="0" t="0" r="0" b="1905"/>
            <wp:docPr id="1028985101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985101" name="Picture 6" descr="A screenshot of a cell phon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3" t="5923" r="23415" b="80003"/>
                    <a:stretch/>
                  </pic:blipFill>
                  <pic:spPr bwMode="auto">
                    <a:xfrm>
                      <a:off x="0" y="0"/>
                      <a:ext cx="1440000" cy="862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1C9" w:rsidRPr="0050127B">
        <w:t xml:space="preserve"> </w:t>
      </w:r>
      <w:r w:rsidR="008B4F9F" w:rsidRPr="0050127B">
        <w:rPr>
          <w:noProof/>
        </w:rPr>
        <w:drawing>
          <wp:inline distT="0" distB="0" distL="0" distR="0" wp14:anchorId="1DA9361A" wp14:editId="0C775605">
            <wp:extent cx="1440000" cy="1720812"/>
            <wp:effectExtent l="0" t="0" r="0" b="0"/>
            <wp:docPr id="6572597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259744" name="Picture 657259744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4" b="34178"/>
                    <a:stretch/>
                  </pic:blipFill>
                  <pic:spPr bwMode="auto">
                    <a:xfrm>
                      <a:off x="0" y="0"/>
                      <a:ext cx="1440000" cy="172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3A90" w:rsidRPr="0050127B">
        <w:t xml:space="preserve"> </w:t>
      </w:r>
      <w:r w:rsidR="00537B08" w:rsidRPr="0050127B">
        <w:rPr>
          <w:noProof/>
        </w:rPr>
        <w:drawing>
          <wp:inline distT="0" distB="0" distL="0" distR="0" wp14:anchorId="57784A8D" wp14:editId="2688B3D7">
            <wp:extent cx="1440000" cy="2346922"/>
            <wp:effectExtent l="0" t="0" r="0" b="3175"/>
            <wp:docPr id="320698879" name="Picture 8" descr="A screenshot of a fitness ap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98879" name="Picture 8" descr="A screenshot of a fitness app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5" b="18586"/>
                    <a:stretch/>
                  </pic:blipFill>
                  <pic:spPr bwMode="auto">
                    <a:xfrm>
                      <a:off x="0" y="0"/>
                      <a:ext cx="1440000" cy="2346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EB915" w14:textId="63BBC0A9" w:rsidR="00A53322" w:rsidRPr="0050127B" w:rsidRDefault="00426A8D" w:rsidP="00EE009C">
      <w:pPr>
        <w:numPr>
          <w:ilvl w:val="1"/>
          <w:numId w:val="7"/>
        </w:numPr>
        <w:spacing w:before="240"/>
      </w:pPr>
      <w:r>
        <w:t xml:space="preserve">Using the </w:t>
      </w:r>
      <w:r w:rsidRPr="00426A8D">
        <w:rPr>
          <w:rStyle w:val="Strong"/>
          <w:b w:val="0"/>
          <w:bCs w:val="0"/>
          <w:i/>
          <w:iCs/>
        </w:rPr>
        <w:t>Health</w:t>
      </w:r>
      <w:r>
        <w:t xml:space="preserve"> app:</w:t>
      </w:r>
      <w:r>
        <w:br/>
        <w:t xml:space="preserve">Depending on your </w:t>
      </w:r>
      <w:r w:rsidRPr="00426A8D">
        <w:rPr>
          <w:i/>
          <w:iCs/>
        </w:rPr>
        <w:t>iPhone</w:t>
      </w:r>
      <w:r>
        <w:t xml:space="preserve"> version, select either </w:t>
      </w:r>
      <w:r w:rsidRPr="00426A8D">
        <w:rPr>
          <w:rStyle w:val="Strong"/>
          <w:b w:val="0"/>
          <w:bCs w:val="0"/>
          <w:i/>
          <w:iCs/>
        </w:rPr>
        <w:t>Summary</w:t>
      </w:r>
      <w:r>
        <w:t xml:space="preserve"> in the top right corner,</w:t>
      </w:r>
      <w:r>
        <w:br/>
        <w:t xml:space="preserve">or select </w:t>
      </w:r>
      <w:r w:rsidRPr="00426A8D">
        <w:rPr>
          <w:rStyle w:val="Strong"/>
          <w:b w:val="0"/>
          <w:bCs w:val="0"/>
          <w:i/>
          <w:iCs/>
        </w:rPr>
        <w:t>Steps</w:t>
      </w:r>
      <w:r>
        <w:t xml:space="preserve"> directly from the </w:t>
      </w:r>
      <w:r w:rsidRPr="00426A8D">
        <w:rPr>
          <w:rStyle w:val="Strong"/>
          <w:b w:val="0"/>
          <w:bCs w:val="0"/>
          <w:i/>
          <w:iCs/>
        </w:rPr>
        <w:t>Activity</w:t>
      </w:r>
      <w:r>
        <w:t xml:space="preserve"> section.</w:t>
      </w:r>
      <w:r>
        <w:br/>
        <w:t xml:space="preserve">If needed, choose </w:t>
      </w:r>
      <w:r w:rsidRPr="00426A8D">
        <w:rPr>
          <w:rStyle w:val="Strong"/>
          <w:b w:val="0"/>
          <w:bCs w:val="0"/>
          <w:i/>
          <w:iCs/>
        </w:rPr>
        <w:t>Edit Favourites</w:t>
      </w:r>
      <w:r>
        <w:t xml:space="preserve"> to display the desired activity</w:t>
      </w:r>
      <w:r>
        <w:br/>
        <w:t xml:space="preserve">(in this case, </w:t>
      </w:r>
      <w:r w:rsidRPr="00426A8D">
        <w:rPr>
          <w:rStyle w:val="Strong"/>
          <w:b w:val="0"/>
          <w:bCs w:val="0"/>
          <w:i/>
          <w:iCs/>
        </w:rPr>
        <w:t>Steps</w:t>
      </w:r>
      <w:r>
        <w:t xml:space="preserve">), then select </w:t>
      </w:r>
      <w:r w:rsidRPr="00426A8D">
        <w:rPr>
          <w:rStyle w:val="Strong"/>
          <w:b w:val="0"/>
          <w:bCs w:val="0"/>
          <w:i/>
          <w:iCs/>
        </w:rPr>
        <w:t>Done</w:t>
      </w:r>
      <w:r>
        <w:t>.</w:t>
      </w:r>
      <w:r>
        <w:br/>
        <w:t xml:space="preserve">In the </w:t>
      </w:r>
      <w:r w:rsidRPr="00994D86">
        <w:rPr>
          <w:rStyle w:val="Strong"/>
          <w:b w:val="0"/>
          <w:bCs w:val="0"/>
          <w:i/>
          <w:iCs/>
        </w:rPr>
        <w:t>Summary</w:t>
      </w:r>
      <w:r>
        <w:t xml:space="preserve"> window, tap </w:t>
      </w:r>
      <w:r w:rsidRPr="00994D86">
        <w:rPr>
          <w:rStyle w:val="Strong"/>
          <w:b w:val="0"/>
          <w:bCs w:val="0"/>
          <w:i/>
          <w:iCs/>
        </w:rPr>
        <w:t>Steps</w:t>
      </w:r>
      <w:r>
        <w:t xml:space="preserve"> to view detailed step count information.</w:t>
      </w:r>
      <w:r w:rsidR="00AE462F" w:rsidRPr="0050127B">
        <w:rPr>
          <w:rFonts w:ascii="Calibri" w:hAnsi="Calibri" w:cs="Calibri"/>
          <w:sz w:val="20"/>
          <w:szCs w:val="20"/>
        </w:rPr>
        <w:br/>
      </w:r>
      <w:r w:rsidR="001A772B" w:rsidRPr="0050127B">
        <w:rPr>
          <w:rFonts w:ascii="Calibri" w:hAnsi="Calibri" w:cs="Calibri"/>
          <w:sz w:val="20"/>
          <w:szCs w:val="20"/>
        </w:rPr>
        <w:t> </w:t>
      </w:r>
      <w:r w:rsidR="002642A6" w:rsidRPr="0050127B">
        <w:rPr>
          <w:rFonts w:ascii="Comic Neue" w:hAnsi="Comic Neue"/>
          <w:b/>
          <w:bCs/>
          <w:noProof/>
          <w:sz w:val="32"/>
          <w:szCs w:val="32"/>
        </w:rPr>
        <w:drawing>
          <wp:inline distT="0" distB="0" distL="0" distR="0" wp14:anchorId="108501B8" wp14:editId="41F83C8C">
            <wp:extent cx="812800" cy="792976"/>
            <wp:effectExtent l="0" t="0" r="0" b="0"/>
            <wp:docPr id="1841983928" name="Picture 5" descr="A heart shaped red and pink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83928" name="Picture 5" descr="A heart shaped red and pink symbol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79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2A6" w:rsidRPr="0050127B">
        <w:t xml:space="preserve"> </w:t>
      </w:r>
      <w:r w:rsidR="00A07E44" w:rsidRPr="0050127B">
        <w:rPr>
          <w:noProof/>
        </w:rPr>
        <w:drawing>
          <wp:inline distT="0" distB="0" distL="0" distR="0" wp14:anchorId="39F916DC" wp14:editId="1A6642DF">
            <wp:extent cx="1439471" cy="1615120"/>
            <wp:effectExtent l="0" t="0" r="0" b="0"/>
            <wp:docPr id="15909170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17053" name="Picture 1590917053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5" b="38304"/>
                    <a:stretch/>
                  </pic:blipFill>
                  <pic:spPr bwMode="auto">
                    <a:xfrm>
                      <a:off x="0" y="0"/>
                      <a:ext cx="1440000" cy="161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4C6F" w:rsidRPr="0050127B">
        <w:t xml:space="preserve"> </w:t>
      </w:r>
      <w:r w:rsidR="00B32BA5" w:rsidRPr="0050127B">
        <w:rPr>
          <w:noProof/>
        </w:rPr>
        <w:drawing>
          <wp:inline distT="0" distB="0" distL="0" distR="0" wp14:anchorId="34297B1C" wp14:editId="3664BF82">
            <wp:extent cx="1439318" cy="1535124"/>
            <wp:effectExtent l="0" t="0" r="0" b="1905"/>
            <wp:docPr id="16969299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29988" name="Picture 1696929988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6" b="42795"/>
                    <a:stretch/>
                  </pic:blipFill>
                  <pic:spPr bwMode="auto">
                    <a:xfrm>
                      <a:off x="0" y="0"/>
                      <a:ext cx="1440000" cy="1535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2BA5" w:rsidRPr="0050127B">
        <w:t xml:space="preserve"> </w:t>
      </w:r>
      <w:r w:rsidR="00713048" w:rsidRPr="0050127B">
        <w:rPr>
          <w:noProof/>
        </w:rPr>
        <w:drawing>
          <wp:inline distT="0" distB="0" distL="0" distR="0" wp14:anchorId="7DD8AA20" wp14:editId="7C0387D4">
            <wp:extent cx="1439441" cy="1908894"/>
            <wp:effectExtent l="0" t="0" r="0" b="0"/>
            <wp:docPr id="13843218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321810" name="Picture 1384321810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0" b="33159"/>
                    <a:stretch/>
                  </pic:blipFill>
                  <pic:spPr bwMode="auto">
                    <a:xfrm>
                      <a:off x="0" y="0"/>
                      <a:ext cx="1440000" cy="190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6BA4" w:rsidRPr="0050127B">
        <w:rPr>
          <w:sz w:val="4"/>
          <w:szCs w:val="4"/>
        </w:rPr>
        <w:fldChar w:fldCharType="begin"/>
      </w:r>
      <w:ins w:id="0" w:author="Frederika Welle Donker" w:date="2024-09-23T17:03:00Z" w16du:dateUtc="2024-09-23T15:03:00Z">
        <w:r w:rsidR="003F6BA4" w:rsidRPr="0050127B">
          <w:instrText xml:space="preserve"> INCLUDEPICTURE "/Users/fwelledonker/Library/Group Containers/UBF8T346G9.ms/WebArchiveCopyPasteTempFiles/com.microsoft.Word/WhatsApp-Image-2023-12-01-at-12.34.40-AM.jpeg" \* MERGEFORMATINET </w:instrText>
        </w:r>
      </w:ins>
      <w:r w:rsidR="003F6BA4" w:rsidRPr="0050127B">
        <w:rPr>
          <w:sz w:val="4"/>
          <w:szCs w:val="4"/>
        </w:rPr>
        <w:fldChar w:fldCharType="separate"/>
      </w:r>
      <w:r w:rsidR="003F6BA4" w:rsidRPr="0050127B">
        <w:rPr>
          <w:sz w:val="4"/>
          <w:szCs w:val="4"/>
        </w:rPr>
        <w:fldChar w:fldCharType="end"/>
      </w:r>
    </w:p>
    <w:sectPr w:rsidR="00A53322" w:rsidRPr="0050127B" w:rsidSect="00ED2BDE">
      <w:pgSz w:w="11906" w:h="16838" w:code="9"/>
      <w:pgMar w:top="567" w:right="333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Neue">
    <w:altName w:val="Calibri"/>
    <w:panose1 w:val="02000000000000000000"/>
    <w:charset w:val="EE"/>
    <w:family w:val="auto"/>
    <w:pitch w:val="variable"/>
    <w:sig w:usb0="00000007" w:usb1="00000000" w:usb2="00000000" w:usb3="00000000" w:csb0="00000003" w:csb1="00000000"/>
    <w:embedRegular r:id="rId1" w:fontKey="{FBD4CDA9-F2C5-4B2B-9166-01E7B8AB88B8}"/>
    <w:embedBold r:id="rId2" w:fontKey="{B9843C37-AD64-4951-A0BE-01C6E609289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481FFC1A-B7A8-4A4C-96B8-2ACA9C7AA4D7}"/>
    <w:embedBold r:id="rId4" w:fontKey="{CA20734F-D59E-4BC8-87B9-C5E0F9DA8E3E}"/>
    <w:embedItalic r:id="rId5" w:fontKey="{F6A0AE13-E9F1-4188-BE7D-9D00BF6ADC0A}"/>
  </w:font>
  <w:font w:name="Luciole">
    <w:panose1 w:val="020B0500020200000003"/>
    <w:charset w:val="EE"/>
    <w:family w:val="swiss"/>
    <w:pitch w:val="variable"/>
    <w:sig w:usb0="A000000F" w:usb1="00002063" w:usb2="00000000" w:usb3="00000000" w:csb0="00000003" w:csb1="00000000"/>
    <w:embedRegular r:id="rId6" w:fontKey="{EAD18722-62F1-46FE-B150-F83E133AF016}"/>
    <w:embedBold r:id="rId7" w:fontKey="{D05A2E0F-8D39-4C75-B05A-89648416E8E8}"/>
    <w:embedItalic r:id="rId8" w:fontKey="{D0A7B530-AF48-454F-84E0-A211B80DA1B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8A6F0477-06DB-4B21-9553-EB8AEEE80C7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C6BEE902-DA73-49DA-AA45-E10BEF6DE7B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FCC138DD-7395-410B-9019-B9F19DE9C454}"/>
    <w:embedBold r:id="rId12" w:fontKey="{5F0D31F9-1FE1-4B92-B5D1-4310F90C34BC}"/>
    <w:embedItalic r:id="rId13" w:fontKey="{1EA519A7-10C0-45DB-B8F2-1C112DC589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431" type="#_x0000_t75" alt="A heart with a black line&#10;&#10;&#10;&#10;&#10;&#10;&#10;&#10;&#10;&#10;Description automatically generated" style="width:364.15pt;height:326.65pt;visibility:visible;mso-wrap-style:square" o:bullet="t">
        <v:imagedata r:id="rId1" o:title="A heart with a black line&#10;&#10;&#10;&#10;&#10;&#10;&#10;&#10;&#10;&#10;Description automatically generated"/>
      </v:shape>
    </w:pict>
  </w:numPicBullet>
  <w:numPicBullet w:numPicBulletId="1">
    <w:pict>
      <v:shape id="_x0000_i3432" type="#_x0000_t75" style="width:370.5pt;height:323.25pt;visibility:visible;mso-wrap-style:square" o:bullet="t">
        <v:imagedata r:id="rId2" o:title=""/>
      </v:shape>
    </w:pict>
  </w:numPicBullet>
  <w:numPicBullet w:numPicBulletId="2">
    <w:pict>
      <v:shape id="_x0000_i3433" type="#_x0000_t75" style="width:324.75pt;height:344.65pt;visibility:visible;mso-wrap-style:square" o:bullet="t">
        <v:imagedata r:id="rId3" o:title=""/>
      </v:shape>
    </w:pict>
  </w:numPicBullet>
  <w:numPicBullet w:numPicBulletId="3">
    <w:pict>
      <v:shape id="_x0000_i3434" type="#_x0000_t75" style="width:370.5pt;height:364.15pt;visibility:visible;mso-wrap-style:square" o:bullet="t">
        <v:imagedata r:id="rId4" o:title=""/>
      </v:shape>
    </w:pict>
  </w:numPicBullet>
  <w:abstractNum w:abstractNumId="0" w15:restartNumberingAfterBreak="0">
    <w:nsid w:val="10FE2311"/>
    <w:multiLevelType w:val="hybridMultilevel"/>
    <w:tmpl w:val="10224D40"/>
    <w:lvl w:ilvl="0" w:tplc="287A25C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1060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0A2A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EE2E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486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927F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22B6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5AD5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DA1B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D904C33"/>
    <w:multiLevelType w:val="hybridMultilevel"/>
    <w:tmpl w:val="0BE24B06"/>
    <w:lvl w:ilvl="0" w:tplc="900ECA7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D4AB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CAB2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0C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48E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C003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1C91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4CD3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F2F9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10C5055"/>
    <w:multiLevelType w:val="multilevel"/>
    <w:tmpl w:val="1616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921B74"/>
    <w:multiLevelType w:val="hybridMultilevel"/>
    <w:tmpl w:val="F588F736"/>
    <w:lvl w:ilvl="0" w:tplc="93F837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2C57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AEBF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A800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5A4E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502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B61A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8849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ACE4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2020CB8"/>
    <w:multiLevelType w:val="hybridMultilevel"/>
    <w:tmpl w:val="43301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0A2B18"/>
    <w:multiLevelType w:val="hybridMultilevel"/>
    <w:tmpl w:val="981A96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E24AF0"/>
    <w:multiLevelType w:val="hybridMultilevel"/>
    <w:tmpl w:val="2E168C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9B76E2"/>
    <w:multiLevelType w:val="hybridMultilevel"/>
    <w:tmpl w:val="3A703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EC0626"/>
    <w:multiLevelType w:val="multilevel"/>
    <w:tmpl w:val="157EF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EF2CF3"/>
    <w:multiLevelType w:val="hybridMultilevel"/>
    <w:tmpl w:val="13920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0B65B7"/>
    <w:multiLevelType w:val="hybridMultilevel"/>
    <w:tmpl w:val="F9A27D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5CD1BAA"/>
    <w:multiLevelType w:val="hybridMultilevel"/>
    <w:tmpl w:val="4508B378"/>
    <w:lvl w:ilvl="0" w:tplc="A724786C">
      <w:numFmt w:val="bullet"/>
      <w:lvlText w:val="-"/>
      <w:lvlJc w:val="left"/>
      <w:pPr>
        <w:ind w:left="864" w:hanging="360"/>
      </w:pPr>
      <w:rPr>
        <w:rFonts w:ascii="Comic Neue" w:eastAsiaTheme="minorHAnsi" w:hAnsi="Comic Neu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 w16cid:durableId="993485685">
    <w:abstractNumId w:val="3"/>
  </w:num>
  <w:num w:numId="2" w16cid:durableId="1967926933">
    <w:abstractNumId w:val="0"/>
  </w:num>
  <w:num w:numId="3" w16cid:durableId="715012725">
    <w:abstractNumId w:val="11"/>
  </w:num>
  <w:num w:numId="4" w16cid:durableId="31273832">
    <w:abstractNumId w:val="1"/>
  </w:num>
  <w:num w:numId="5" w16cid:durableId="808976745">
    <w:abstractNumId w:val="5"/>
  </w:num>
  <w:num w:numId="6" w16cid:durableId="205216246">
    <w:abstractNumId w:val="8"/>
  </w:num>
  <w:num w:numId="7" w16cid:durableId="1771508666">
    <w:abstractNumId w:val="2"/>
  </w:num>
  <w:num w:numId="8" w16cid:durableId="1658411817">
    <w:abstractNumId w:val="10"/>
  </w:num>
  <w:num w:numId="9" w16cid:durableId="1654606264">
    <w:abstractNumId w:val="6"/>
  </w:num>
  <w:num w:numId="10" w16cid:durableId="1897661231">
    <w:abstractNumId w:val="7"/>
  </w:num>
  <w:num w:numId="11" w16cid:durableId="905073445">
    <w:abstractNumId w:val="9"/>
  </w:num>
  <w:num w:numId="12" w16cid:durableId="279802709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Frederika Welle Donker">
    <w15:presenceInfo w15:providerId="AD" w15:userId="S::fwelledonker@tudelft.nl::ab2b9e05-8818-486d-b833-36264efc38d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CF8"/>
    <w:rsid w:val="000003FB"/>
    <w:rsid w:val="0000223C"/>
    <w:rsid w:val="00002C89"/>
    <w:rsid w:val="00032278"/>
    <w:rsid w:val="00036C29"/>
    <w:rsid w:val="00053FA9"/>
    <w:rsid w:val="0007026F"/>
    <w:rsid w:val="000724A7"/>
    <w:rsid w:val="000B379B"/>
    <w:rsid w:val="000E324D"/>
    <w:rsid w:val="000E55E0"/>
    <w:rsid w:val="000F6F2E"/>
    <w:rsid w:val="001005E9"/>
    <w:rsid w:val="0010111A"/>
    <w:rsid w:val="00102710"/>
    <w:rsid w:val="00110AC1"/>
    <w:rsid w:val="00116A08"/>
    <w:rsid w:val="00124865"/>
    <w:rsid w:val="00135D43"/>
    <w:rsid w:val="00143703"/>
    <w:rsid w:val="00186602"/>
    <w:rsid w:val="00186D05"/>
    <w:rsid w:val="00194E4E"/>
    <w:rsid w:val="001A772B"/>
    <w:rsid w:val="001C3C37"/>
    <w:rsid w:val="001D1B17"/>
    <w:rsid w:val="002035BC"/>
    <w:rsid w:val="0020506F"/>
    <w:rsid w:val="0020734A"/>
    <w:rsid w:val="00225078"/>
    <w:rsid w:val="002277F8"/>
    <w:rsid w:val="002357ED"/>
    <w:rsid w:val="0025622F"/>
    <w:rsid w:val="002642A6"/>
    <w:rsid w:val="00277039"/>
    <w:rsid w:val="002B6033"/>
    <w:rsid w:val="00330D6E"/>
    <w:rsid w:val="00357984"/>
    <w:rsid w:val="003613D0"/>
    <w:rsid w:val="003617A5"/>
    <w:rsid w:val="0036523B"/>
    <w:rsid w:val="00380AE4"/>
    <w:rsid w:val="00391013"/>
    <w:rsid w:val="003A3E9A"/>
    <w:rsid w:val="003A6E1C"/>
    <w:rsid w:val="003C54E3"/>
    <w:rsid w:val="003C54F0"/>
    <w:rsid w:val="003D3B2B"/>
    <w:rsid w:val="003F6BA4"/>
    <w:rsid w:val="004027BF"/>
    <w:rsid w:val="00405C85"/>
    <w:rsid w:val="004072C5"/>
    <w:rsid w:val="00426A8D"/>
    <w:rsid w:val="00446139"/>
    <w:rsid w:val="004875F2"/>
    <w:rsid w:val="00490ED6"/>
    <w:rsid w:val="004A0387"/>
    <w:rsid w:val="004D723B"/>
    <w:rsid w:val="004F116C"/>
    <w:rsid w:val="004F578D"/>
    <w:rsid w:val="0050127B"/>
    <w:rsid w:val="005136F9"/>
    <w:rsid w:val="00515D85"/>
    <w:rsid w:val="00534F5A"/>
    <w:rsid w:val="00537903"/>
    <w:rsid w:val="00537B08"/>
    <w:rsid w:val="0054193D"/>
    <w:rsid w:val="0054498D"/>
    <w:rsid w:val="00556012"/>
    <w:rsid w:val="00586FEA"/>
    <w:rsid w:val="005A5E4B"/>
    <w:rsid w:val="005B1192"/>
    <w:rsid w:val="005B5325"/>
    <w:rsid w:val="005E213D"/>
    <w:rsid w:val="00615C1F"/>
    <w:rsid w:val="00626711"/>
    <w:rsid w:val="00665C45"/>
    <w:rsid w:val="0067634C"/>
    <w:rsid w:val="00680679"/>
    <w:rsid w:val="006A49F7"/>
    <w:rsid w:val="006B4644"/>
    <w:rsid w:val="006B7169"/>
    <w:rsid w:val="006B7A65"/>
    <w:rsid w:val="006C773B"/>
    <w:rsid w:val="006E3098"/>
    <w:rsid w:val="006F0F80"/>
    <w:rsid w:val="00701ED3"/>
    <w:rsid w:val="007031C9"/>
    <w:rsid w:val="00707C31"/>
    <w:rsid w:val="00710F8E"/>
    <w:rsid w:val="00713048"/>
    <w:rsid w:val="00714FD1"/>
    <w:rsid w:val="007352FC"/>
    <w:rsid w:val="0075069E"/>
    <w:rsid w:val="007678E3"/>
    <w:rsid w:val="00774DC3"/>
    <w:rsid w:val="00787C06"/>
    <w:rsid w:val="007926AE"/>
    <w:rsid w:val="007B4E26"/>
    <w:rsid w:val="007C322E"/>
    <w:rsid w:val="007D2B6C"/>
    <w:rsid w:val="007E3DB1"/>
    <w:rsid w:val="007F4FE7"/>
    <w:rsid w:val="00806A4A"/>
    <w:rsid w:val="0083698E"/>
    <w:rsid w:val="00840945"/>
    <w:rsid w:val="00863DB2"/>
    <w:rsid w:val="008848B7"/>
    <w:rsid w:val="00887EBE"/>
    <w:rsid w:val="008B4F9F"/>
    <w:rsid w:val="008B5987"/>
    <w:rsid w:val="008E2C20"/>
    <w:rsid w:val="008F71EA"/>
    <w:rsid w:val="009003F2"/>
    <w:rsid w:val="00904C9D"/>
    <w:rsid w:val="009450F8"/>
    <w:rsid w:val="009616ED"/>
    <w:rsid w:val="009778F1"/>
    <w:rsid w:val="00987047"/>
    <w:rsid w:val="00991431"/>
    <w:rsid w:val="00994D86"/>
    <w:rsid w:val="009B0901"/>
    <w:rsid w:val="009D1850"/>
    <w:rsid w:val="00A03D23"/>
    <w:rsid w:val="00A07E44"/>
    <w:rsid w:val="00A14A11"/>
    <w:rsid w:val="00A42D25"/>
    <w:rsid w:val="00A53322"/>
    <w:rsid w:val="00A824F4"/>
    <w:rsid w:val="00AA3F2C"/>
    <w:rsid w:val="00AB663E"/>
    <w:rsid w:val="00AC1BDD"/>
    <w:rsid w:val="00AE03D6"/>
    <w:rsid w:val="00AE462F"/>
    <w:rsid w:val="00B00E01"/>
    <w:rsid w:val="00B14E86"/>
    <w:rsid w:val="00B21168"/>
    <w:rsid w:val="00B32BA5"/>
    <w:rsid w:val="00B346FB"/>
    <w:rsid w:val="00B43A1A"/>
    <w:rsid w:val="00B5355B"/>
    <w:rsid w:val="00B82E6E"/>
    <w:rsid w:val="00B93C06"/>
    <w:rsid w:val="00BB07B9"/>
    <w:rsid w:val="00BB6072"/>
    <w:rsid w:val="00BC2A61"/>
    <w:rsid w:val="00BC4F01"/>
    <w:rsid w:val="00BD4D8A"/>
    <w:rsid w:val="00BE60B9"/>
    <w:rsid w:val="00BF6CF8"/>
    <w:rsid w:val="00C03A90"/>
    <w:rsid w:val="00C04C6F"/>
    <w:rsid w:val="00C1497F"/>
    <w:rsid w:val="00C14E43"/>
    <w:rsid w:val="00C21FB4"/>
    <w:rsid w:val="00C4409B"/>
    <w:rsid w:val="00C51FF7"/>
    <w:rsid w:val="00C5750E"/>
    <w:rsid w:val="00C57F91"/>
    <w:rsid w:val="00CA235C"/>
    <w:rsid w:val="00CA3EF8"/>
    <w:rsid w:val="00CB70D6"/>
    <w:rsid w:val="00CC2047"/>
    <w:rsid w:val="00CE2F10"/>
    <w:rsid w:val="00CE74A4"/>
    <w:rsid w:val="00CF2AB1"/>
    <w:rsid w:val="00D11046"/>
    <w:rsid w:val="00D22E8F"/>
    <w:rsid w:val="00D4267F"/>
    <w:rsid w:val="00D52513"/>
    <w:rsid w:val="00D57FE2"/>
    <w:rsid w:val="00D71474"/>
    <w:rsid w:val="00D86445"/>
    <w:rsid w:val="00DA2B5B"/>
    <w:rsid w:val="00DA4E2C"/>
    <w:rsid w:val="00DE3E81"/>
    <w:rsid w:val="00E11A10"/>
    <w:rsid w:val="00E20C30"/>
    <w:rsid w:val="00E22D4D"/>
    <w:rsid w:val="00E258EB"/>
    <w:rsid w:val="00E30741"/>
    <w:rsid w:val="00E32959"/>
    <w:rsid w:val="00E43D69"/>
    <w:rsid w:val="00E62A33"/>
    <w:rsid w:val="00E73995"/>
    <w:rsid w:val="00E751E2"/>
    <w:rsid w:val="00E778C2"/>
    <w:rsid w:val="00E8711B"/>
    <w:rsid w:val="00EC0826"/>
    <w:rsid w:val="00EC77EC"/>
    <w:rsid w:val="00ED2BDE"/>
    <w:rsid w:val="00ED5963"/>
    <w:rsid w:val="00ED72D1"/>
    <w:rsid w:val="00EE009C"/>
    <w:rsid w:val="00F22BC3"/>
    <w:rsid w:val="00F41454"/>
    <w:rsid w:val="00F51912"/>
    <w:rsid w:val="00F92D24"/>
    <w:rsid w:val="00FA4468"/>
    <w:rsid w:val="00FB2A97"/>
    <w:rsid w:val="00FE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98E71"/>
  <w15:chartTrackingRefBased/>
  <w15:docId w15:val="{D7B0592E-C01E-4085-94F8-299F6F3AB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4F0"/>
    <w:rPr>
      <w:rFonts w:ascii="Luciole" w:hAnsi="Luciole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6C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6C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6C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6C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6C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6C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6C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6C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6C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6C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6C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6C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6C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6C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6C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6C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6C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6C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6C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C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6C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6C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6C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6C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6C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6C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6C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6C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6CF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05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6C2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6C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223C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07026F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426A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0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3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3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2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2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customXml" Target="../customXml/item3.xml"/><Relationship Id="rId21" Type="http://schemas.openxmlformats.org/officeDocument/2006/relationships/image" Target="media/image18.jpeg"/><Relationship Id="rId7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customXml" Target="../customXml/item2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styles" Target="style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81C34E74B9F5498B3DE90B2271FE3F" ma:contentTypeVersion="13" ma:contentTypeDescription="Create a new document." ma:contentTypeScope="" ma:versionID="7b3721f2a72123691158ea53accc0045">
  <xsd:schema xmlns:xsd="http://www.w3.org/2001/XMLSchema" xmlns:xs="http://www.w3.org/2001/XMLSchema" xmlns:p="http://schemas.microsoft.com/office/2006/metadata/properties" xmlns:ns2="1cca73d9-c7f4-40e7-8137-d6367a8fc190" xmlns:ns3="68c6e79c-088d-4ed6-84c7-7785ab9b690f" targetNamespace="http://schemas.microsoft.com/office/2006/metadata/properties" ma:root="true" ma:fieldsID="ef824410a296d37acd0bd21cad4c6bdc" ns2:_="" ns3:_="">
    <xsd:import namespace="1cca73d9-c7f4-40e7-8137-d6367a8fc190"/>
    <xsd:import namespace="68c6e79c-088d-4ed6-84c7-7785ab9b69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a73d9-c7f4-40e7-8137-d6367a8fc1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0d2f2e1c-c095-4710-afda-8e7acdb033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6e79c-088d-4ed6-84c7-7785ab9b690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77b8766-9410-4afe-8590-93dfd0c1d8f8}" ma:internalName="TaxCatchAll" ma:showField="CatchAllData" ma:web="68c6e79c-088d-4ed6-84c7-7785ab9b69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ca73d9-c7f4-40e7-8137-d6367a8fc190">
      <Terms xmlns="http://schemas.microsoft.com/office/infopath/2007/PartnerControls"/>
    </lcf76f155ced4ddcb4097134ff3c332f>
    <TaxCatchAll xmlns="68c6e79c-088d-4ed6-84c7-7785ab9b690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E75D51-A3A5-4565-B803-C873CE31787F}"/>
</file>

<file path=customXml/itemProps2.xml><?xml version="1.0" encoding="utf-8"?>
<ds:datastoreItem xmlns:ds="http://schemas.openxmlformats.org/officeDocument/2006/customXml" ds:itemID="{83BCE96F-B03D-4047-BF75-EE56E93D7694}">
  <ds:schemaRefs>
    <ds:schemaRef ds:uri="http://schemas.microsoft.com/office/2006/metadata/properties"/>
    <ds:schemaRef ds:uri="http://schemas.microsoft.com/office/infopath/2007/PartnerControls"/>
    <ds:schemaRef ds:uri="1cca73d9-c7f4-40e7-8137-d6367a8fc190"/>
    <ds:schemaRef ds:uri="68c6e79c-088d-4ed6-84c7-7785ab9b690f"/>
  </ds:schemaRefs>
</ds:datastoreItem>
</file>

<file path=customXml/itemProps3.xml><?xml version="1.0" encoding="utf-8"?>
<ds:datastoreItem xmlns:ds="http://schemas.openxmlformats.org/officeDocument/2006/customXml" ds:itemID="{61E9BA29-6D7A-4829-BEC5-06B4237EB5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Bosnić</dc:creator>
  <cp:keywords/>
  <dc:description/>
  <cp:lastModifiedBy>Ivana Bosnić</cp:lastModifiedBy>
  <cp:revision>9</cp:revision>
  <cp:lastPrinted>2025-03-14T13:47:00Z</cp:lastPrinted>
  <dcterms:created xsi:type="dcterms:W3CDTF">2025-05-11T21:06:00Z</dcterms:created>
  <dcterms:modified xsi:type="dcterms:W3CDTF">2025-07-17T09:28:00Z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0x010100D881C34E74B9F5498B3DE90B2271FE3F</vt:lpwstr>
  </property>
  <property fmtid="{D5CDD505-2E9C-101B-9397-08002B2CF9AE}" pid="3" name="MediaServiceImageTags">
    <vt:lpwstr/>
  </property>
</Properties>
</file>